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1E916B" w14:textId="77777777" w:rsidR="007074E6" w:rsidRPr="007074E6" w:rsidRDefault="007074E6" w:rsidP="007074E6">
      <w:pPr>
        <w:spacing w:after="0" w:line="360" w:lineRule="auto"/>
        <w:rPr>
          <w:rFonts w:ascii="Arial" w:hAnsi="Arial" w:cs="Arial"/>
          <w:sz w:val="24"/>
          <w:szCs w:val="24"/>
        </w:rPr>
      </w:pPr>
      <w:r w:rsidRPr="009226AD">
        <w:rPr>
          <w:rFonts w:ascii="Arial" w:hAnsi="Arial" w:cs="Arial"/>
          <w:noProof/>
          <w:sz w:val="24"/>
          <w:szCs w:val="24"/>
        </w:rPr>
        <w:drawing>
          <wp:anchor distT="0" distB="0" distL="114300" distR="114300" simplePos="0" relativeHeight="252414976" behindDoc="0" locked="0" layoutInCell="1" allowOverlap="1" wp14:anchorId="66F8A502" wp14:editId="6BDF2A4C">
            <wp:simplePos x="0" y="0"/>
            <wp:positionH relativeFrom="margin">
              <wp:posOffset>2486025</wp:posOffset>
            </wp:positionH>
            <wp:positionV relativeFrom="margin">
              <wp:posOffset>-428625</wp:posOffset>
            </wp:positionV>
            <wp:extent cx="664210" cy="714375"/>
            <wp:effectExtent l="0" t="0" r="2540" b="9525"/>
            <wp:wrapSquare wrapText="bothSides"/>
            <wp:docPr id="61" name="Imagem 61" descr="BRA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BRASÃ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210"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D9CBF" w14:textId="77777777" w:rsidR="007074E6" w:rsidRDefault="007074E6" w:rsidP="007074E6">
      <w:pPr>
        <w:pStyle w:val="Rodap"/>
        <w:tabs>
          <w:tab w:val="center" w:pos="3600"/>
        </w:tabs>
        <w:ind w:right="142"/>
        <w:jc w:val="center"/>
        <w:rPr>
          <w:rFonts w:ascii="Arial" w:hAnsi="Arial" w:cs="Arial"/>
          <w:b/>
          <w:sz w:val="24"/>
          <w:szCs w:val="24"/>
        </w:rPr>
      </w:pPr>
    </w:p>
    <w:p w14:paraId="7D333448" w14:textId="77777777" w:rsidR="007074E6" w:rsidRPr="009226AD" w:rsidRDefault="007074E6" w:rsidP="007074E6">
      <w:pPr>
        <w:pStyle w:val="Rodap"/>
        <w:tabs>
          <w:tab w:val="center" w:pos="3600"/>
        </w:tabs>
        <w:ind w:right="142"/>
        <w:jc w:val="center"/>
        <w:rPr>
          <w:rFonts w:ascii="Arial" w:hAnsi="Arial" w:cs="Arial"/>
          <w:b/>
          <w:sz w:val="24"/>
          <w:szCs w:val="24"/>
        </w:rPr>
      </w:pPr>
      <w:r w:rsidRPr="009226AD">
        <w:rPr>
          <w:rFonts w:ascii="Arial" w:hAnsi="Arial" w:cs="Arial"/>
          <w:b/>
          <w:sz w:val="24"/>
          <w:szCs w:val="24"/>
        </w:rPr>
        <w:t>MINISTÉRIO DA EDUCAÇÃO</w:t>
      </w:r>
    </w:p>
    <w:p w14:paraId="3069B9C0" w14:textId="77777777" w:rsidR="007074E6" w:rsidRPr="009226AD" w:rsidRDefault="007074E6" w:rsidP="00FC35D2">
      <w:pPr>
        <w:pStyle w:val="Rodap"/>
        <w:tabs>
          <w:tab w:val="center" w:pos="3600"/>
        </w:tabs>
        <w:jc w:val="center"/>
        <w:rPr>
          <w:rFonts w:ascii="Arial" w:hAnsi="Arial" w:cs="Arial"/>
          <w:b/>
          <w:sz w:val="24"/>
          <w:szCs w:val="24"/>
        </w:rPr>
      </w:pPr>
      <w:r w:rsidRPr="009226AD">
        <w:rPr>
          <w:rFonts w:ascii="Arial" w:hAnsi="Arial" w:cs="Arial"/>
          <w:b/>
          <w:sz w:val="24"/>
          <w:szCs w:val="24"/>
        </w:rPr>
        <w:t>INSTITUTO FEDERAL DE EDUCAÇÃO, CIÊNCIA E TECNOLOGIA DO CEARÁ</w:t>
      </w:r>
    </w:p>
    <w:p w14:paraId="6307BD82" w14:textId="77777777" w:rsidR="007074E6" w:rsidRPr="009226AD" w:rsidRDefault="007074E6" w:rsidP="007074E6">
      <w:pPr>
        <w:pStyle w:val="Rodap"/>
        <w:tabs>
          <w:tab w:val="center" w:pos="3600"/>
        </w:tabs>
        <w:ind w:right="142"/>
        <w:jc w:val="center"/>
        <w:rPr>
          <w:rFonts w:ascii="Arial" w:hAnsi="Arial" w:cs="Arial"/>
          <w:b/>
          <w:sz w:val="24"/>
          <w:szCs w:val="24"/>
        </w:rPr>
      </w:pPr>
      <w:r w:rsidRPr="009226AD">
        <w:rPr>
          <w:rFonts w:ascii="Arial" w:hAnsi="Arial" w:cs="Arial"/>
          <w:b/>
          <w:sz w:val="24"/>
          <w:szCs w:val="24"/>
        </w:rPr>
        <w:t>PRÓ-REITORIA DE ADMINISTRAÇÃO E PLANEJAMENTO</w:t>
      </w:r>
    </w:p>
    <w:p w14:paraId="3AFE1E5C" w14:textId="77777777" w:rsidR="007074E6" w:rsidRDefault="007074E6" w:rsidP="007074E6">
      <w:pPr>
        <w:pStyle w:val="Rodap"/>
        <w:tabs>
          <w:tab w:val="center" w:pos="3600"/>
        </w:tabs>
        <w:ind w:right="142"/>
        <w:jc w:val="center"/>
        <w:rPr>
          <w:rFonts w:ascii="Arial" w:hAnsi="Arial" w:cs="Arial"/>
          <w:b/>
          <w:sz w:val="24"/>
          <w:szCs w:val="24"/>
        </w:rPr>
      </w:pPr>
      <w:r w:rsidRPr="009226AD">
        <w:rPr>
          <w:rFonts w:ascii="Arial" w:hAnsi="Arial" w:cs="Arial"/>
          <w:b/>
          <w:sz w:val="24"/>
          <w:szCs w:val="24"/>
        </w:rPr>
        <w:t>DEPARTAMENTO DE INFRAESTRUTURA</w:t>
      </w:r>
    </w:p>
    <w:p w14:paraId="41DF8C1C" w14:textId="77777777" w:rsidR="007074E6" w:rsidRPr="009226AD" w:rsidRDefault="007074E6" w:rsidP="007074E6">
      <w:pPr>
        <w:pStyle w:val="Rodap"/>
        <w:tabs>
          <w:tab w:val="center" w:pos="3600"/>
        </w:tabs>
        <w:ind w:right="142"/>
        <w:jc w:val="center"/>
        <w:rPr>
          <w:rFonts w:ascii="Arial" w:hAnsi="Arial" w:cs="Arial"/>
          <w:b/>
          <w:sz w:val="24"/>
          <w:szCs w:val="24"/>
        </w:rPr>
      </w:pPr>
      <w:r>
        <w:rPr>
          <w:rFonts w:ascii="Arial" w:hAnsi="Arial" w:cs="Arial"/>
          <w:b/>
          <w:sz w:val="24"/>
          <w:szCs w:val="24"/>
        </w:rPr>
        <w:t>SETOR DE ENGENHARIA DE SEGURANÇA DO TRABALHO</w:t>
      </w:r>
    </w:p>
    <w:p w14:paraId="380EDC19" w14:textId="77777777" w:rsidR="005E736C" w:rsidRDefault="005E736C" w:rsidP="00E370F8">
      <w:pPr>
        <w:rPr>
          <w:rFonts w:ascii="Arial" w:hAnsi="Arial" w:cs="Arial"/>
          <w:b/>
          <w:sz w:val="24"/>
          <w:szCs w:val="24"/>
        </w:rPr>
      </w:pPr>
    </w:p>
    <w:p w14:paraId="2D1E8153" w14:textId="77777777" w:rsidR="005E736C" w:rsidRDefault="005E736C" w:rsidP="005E736C">
      <w:pPr>
        <w:spacing w:after="0" w:line="360" w:lineRule="auto"/>
        <w:jc w:val="center"/>
        <w:rPr>
          <w:rFonts w:ascii="Arial" w:hAnsi="Arial" w:cs="Arial"/>
          <w:b/>
          <w:sz w:val="24"/>
          <w:szCs w:val="24"/>
        </w:rPr>
      </w:pPr>
    </w:p>
    <w:p w14:paraId="0FD32A7B" w14:textId="77777777" w:rsidR="005E736C" w:rsidRDefault="005E736C" w:rsidP="005E736C">
      <w:pPr>
        <w:spacing w:after="0" w:line="360" w:lineRule="auto"/>
        <w:rPr>
          <w:rFonts w:ascii="Arial" w:hAnsi="Arial" w:cs="Arial"/>
          <w:b/>
          <w:sz w:val="24"/>
          <w:szCs w:val="24"/>
        </w:rPr>
      </w:pPr>
    </w:p>
    <w:p w14:paraId="331165A9" w14:textId="77777777" w:rsidR="005E736C" w:rsidRDefault="005E736C" w:rsidP="005E736C">
      <w:pPr>
        <w:spacing w:after="0" w:line="360" w:lineRule="auto"/>
        <w:jc w:val="center"/>
        <w:rPr>
          <w:rFonts w:ascii="Arial" w:hAnsi="Arial" w:cs="Arial"/>
          <w:b/>
          <w:sz w:val="24"/>
          <w:szCs w:val="24"/>
        </w:rPr>
      </w:pPr>
    </w:p>
    <w:p w14:paraId="27857C75" w14:textId="42447B14" w:rsidR="005E736C" w:rsidRPr="004B31D0" w:rsidRDefault="005E736C" w:rsidP="004B31D0">
      <w:pPr>
        <w:spacing w:after="0" w:line="360" w:lineRule="auto"/>
        <w:jc w:val="center"/>
        <w:rPr>
          <w:rFonts w:ascii="Arial" w:hAnsi="Arial" w:cs="Arial"/>
          <w:b/>
          <w:sz w:val="28"/>
          <w:szCs w:val="28"/>
        </w:rPr>
      </w:pPr>
      <w:r w:rsidRPr="007074E6">
        <w:rPr>
          <w:rFonts w:ascii="Arial" w:hAnsi="Arial" w:cs="Arial"/>
          <w:b/>
          <w:sz w:val="28"/>
          <w:szCs w:val="28"/>
        </w:rPr>
        <w:t xml:space="preserve">CAMPUS IGUATU – UNIDADE </w:t>
      </w:r>
      <w:r w:rsidR="006703C3" w:rsidRPr="007074E6">
        <w:rPr>
          <w:rFonts w:ascii="Arial" w:hAnsi="Arial" w:cs="Arial"/>
          <w:b/>
          <w:sz w:val="28"/>
          <w:szCs w:val="28"/>
        </w:rPr>
        <w:t>AREIAS</w:t>
      </w:r>
    </w:p>
    <w:p w14:paraId="4704668D" w14:textId="77777777" w:rsidR="005E736C" w:rsidRDefault="005E736C" w:rsidP="005E736C">
      <w:pPr>
        <w:spacing w:after="0" w:line="360" w:lineRule="auto"/>
        <w:jc w:val="center"/>
        <w:rPr>
          <w:rFonts w:ascii="Arial" w:hAnsi="Arial" w:cs="Arial"/>
          <w:b/>
          <w:sz w:val="24"/>
          <w:szCs w:val="24"/>
        </w:rPr>
      </w:pPr>
    </w:p>
    <w:p w14:paraId="0EDF0518" w14:textId="77777777" w:rsidR="005E736C" w:rsidRDefault="00612091">
      <w:r>
        <w:rPr>
          <w:rFonts w:ascii="Arial" w:hAnsi="Arial" w:cs="Arial"/>
          <w:noProof/>
          <w:sz w:val="24"/>
          <w:szCs w:val="24"/>
        </w:rPr>
        <w:drawing>
          <wp:anchor distT="0" distB="0" distL="114300" distR="114300" simplePos="0" relativeHeight="252300288" behindDoc="0" locked="0" layoutInCell="1" allowOverlap="1" wp14:anchorId="6B668704" wp14:editId="3B6A811C">
            <wp:simplePos x="0" y="0"/>
            <wp:positionH relativeFrom="page">
              <wp:posOffset>1457325</wp:posOffset>
            </wp:positionH>
            <wp:positionV relativeFrom="page">
              <wp:posOffset>4324350</wp:posOffset>
            </wp:positionV>
            <wp:extent cx="5168900" cy="2981325"/>
            <wp:effectExtent l="0" t="0" r="0" b="9525"/>
            <wp:wrapNone/>
            <wp:docPr id="496" name="Imagem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DSC02840.JPG"/>
                    <pic:cNvPicPr/>
                  </pic:nvPicPr>
                  <pic:blipFill rotWithShape="1">
                    <a:blip r:embed="rId9" cstate="print">
                      <a:extLst>
                        <a:ext uri="{28A0092B-C50C-407E-A947-70E740481C1C}">
                          <a14:useLocalDpi xmlns:a14="http://schemas.microsoft.com/office/drawing/2010/main" val="0"/>
                        </a:ext>
                      </a:extLst>
                    </a:blip>
                    <a:srcRect t="16462" b="6619"/>
                    <a:stretch/>
                  </pic:blipFill>
                  <pic:spPr bwMode="auto">
                    <a:xfrm>
                      <a:off x="0" y="0"/>
                      <a:ext cx="5168900" cy="298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32357" w14:textId="77777777" w:rsidR="005E736C" w:rsidRDefault="005E736C" w:rsidP="005E736C"/>
    <w:p w14:paraId="6AFF8E3B" w14:textId="77777777" w:rsidR="005E736C" w:rsidRDefault="005E736C" w:rsidP="005E736C">
      <w:pPr>
        <w:spacing w:after="0" w:line="360" w:lineRule="auto"/>
        <w:jc w:val="center"/>
      </w:pPr>
      <w:r>
        <w:tab/>
      </w:r>
    </w:p>
    <w:p w14:paraId="69004E2A" w14:textId="77777777" w:rsidR="005E736C" w:rsidRDefault="005E736C" w:rsidP="005E736C">
      <w:pPr>
        <w:spacing w:after="0" w:line="360" w:lineRule="auto"/>
        <w:jc w:val="center"/>
      </w:pPr>
    </w:p>
    <w:p w14:paraId="4BC38E47" w14:textId="77777777" w:rsidR="005E736C" w:rsidRDefault="005E736C" w:rsidP="005E736C">
      <w:pPr>
        <w:spacing w:after="0" w:line="360" w:lineRule="auto"/>
        <w:jc w:val="center"/>
      </w:pPr>
    </w:p>
    <w:p w14:paraId="28361EA6" w14:textId="77777777" w:rsidR="005E736C" w:rsidRDefault="005E736C" w:rsidP="005E736C">
      <w:pPr>
        <w:spacing w:after="0" w:line="360" w:lineRule="auto"/>
        <w:jc w:val="center"/>
      </w:pPr>
    </w:p>
    <w:p w14:paraId="3F428C83" w14:textId="77777777" w:rsidR="005E736C" w:rsidRDefault="005E736C" w:rsidP="005E736C">
      <w:pPr>
        <w:spacing w:after="0" w:line="360" w:lineRule="auto"/>
        <w:jc w:val="center"/>
      </w:pPr>
    </w:p>
    <w:p w14:paraId="77155EFE" w14:textId="77777777" w:rsidR="005E736C" w:rsidRDefault="005E736C" w:rsidP="005E736C">
      <w:pPr>
        <w:spacing w:after="0" w:line="360" w:lineRule="auto"/>
        <w:jc w:val="center"/>
      </w:pPr>
    </w:p>
    <w:p w14:paraId="09EA3B93" w14:textId="77777777" w:rsidR="005E736C" w:rsidRDefault="001D46D8" w:rsidP="005E736C">
      <w:pPr>
        <w:spacing w:after="0" w:line="360" w:lineRule="auto"/>
        <w:jc w:val="center"/>
        <w:rPr>
          <w:rFonts w:ascii="Arial" w:hAnsi="Arial" w:cs="Arial"/>
          <w:b/>
          <w:sz w:val="24"/>
          <w:szCs w:val="24"/>
        </w:rPr>
      </w:pPr>
      <w:r>
        <w:rPr>
          <w:rFonts w:ascii="Arial" w:hAnsi="Arial" w:cs="Arial"/>
          <w:b/>
          <w:sz w:val="24"/>
          <w:szCs w:val="24"/>
        </w:rPr>
        <w:t>MARÇO</w:t>
      </w:r>
      <w:r w:rsidR="005E736C">
        <w:rPr>
          <w:rFonts w:ascii="Arial" w:hAnsi="Arial" w:cs="Arial"/>
          <w:b/>
          <w:sz w:val="24"/>
          <w:szCs w:val="24"/>
        </w:rPr>
        <w:t xml:space="preserve"> – 2017</w:t>
      </w:r>
    </w:p>
    <w:p w14:paraId="79FC2F45" w14:textId="77777777" w:rsidR="006703C3" w:rsidRDefault="006703C3" w:rsidP="005E736C">
      <w:pPr>
        <w:spacing w:after="0" w:line="360" w:lineRule="auto"/>
        <w:jc w:val="center"/>
        <w:rPr>
          <w:rFonts w:ascii="Arial" w:hAnsi="Arial" w:cs="Arial"/>
          <w:b/>
          <w:sz w:val="24"/>
          <w:szCs w:val="24"/>
        </w:rPr>
      </w:pPr>
    </w:p>
    <w:p w14:paraId="5AAE6519" w14:textId="77777777" w:rsidR="006703C3" w:rsidRDefault="006703C3" w:rsidP="005E736C">
      <w:pPr>
        <w:spacing w:after="0" w:line="360" w:lineRule="auto"/>
        <w:jc w:val="center"/>
        <w:rPr>
          <w:rFonts w:ascii="Arial" w:hAnsi="Arial" w:cs="Arial"/>
          <w:b/>
          <w:sz w:val="24"/>
          <w:szCs w:val="24"/>
        </w:rPr>
      </w:pPr>
    </w:p>
    <w:p w14:paraId="6F6953CF" w14:textId="77777777" w:rsidR="006703C3" w:rsidRDefault="006703C3" w:rsidP="005E736C">
      <w:pPr>
        <w:spacing w:after="0" w:line="360" w:lineRule="auto"/>
        <w:jc w:val="center"/>
        <w:rPr>
          <w:rFonts w:ascii="Arial" w:hAnsi="Arial" w:cs="Arial"/>
          <w:b/>
          <w:sz w:val="24"/>
          <w:szCs w:val="24"/>
        </w:rPr>
      </w:pPr>
    </w:p>
    <w:p w14:paraId="36C12356" w14:textId="77777777" w:rsidR="006703C3" w:rsidRDefault="006703C3" w:rsidP="005E736C">
      <w:pPr>
        <w:spacing w:after="0" w:line="360" w:lineRule="auto"/>
        <w:jc w:val="center"/>
        <w:rPr>
          <w:rFonts w:ascii="Arial" w:hAnsi="Arial" w:cs="Arial"/>
          <w:b/>
          <w:sz w:val="24"/>
          <w:szCs w:val="24"/>
        </w:rPr>
      </w:pPr>
    </w:p>
    <w:p w14:paraId="2A756CE4" w14:textId="77777777" w:rsidR="006703C3" w:rsidRDefault="006703C3" w:rsidP="007074E6">
      <w:pPr>
        <w:spacing w:after="0" w:line="360" w:lineRule="auto"/>
        <w:rPr>
          <w:rFonts w:ascii="Arial" w:hAnsi="Arial" w:cs="Arial"/>
          <w:b/>
          <w:sz w:val="24"/>
          <w:szCs w:val="24"/>
        </w:rPr>
      </w:pPr>
    </w:p>
    <w:p w14:paraId="75DF27B7" w14:textId="77777777" w:rsidR="006703C3" w:rsidRDefault="006703C3" w:rsidP="005E736C">
      <w:pPr>
        <w:spacing w:after="0" w:line="360" w:lineRule="auto"/>
        <w:jc w:val="center"/>
        <w:rPr>
          <w:rFonts w:ascii="Arial" w:hAnsi="Arial" w:cs="Arial"/>
          <w:b/>
          <w:sz w:val="24"/>
          <w:szCs w:val="24"/>
        </w:rPr>
      </w:pPr>
    </w:p>
    <w:p w14:paraId="0D037CDD" w14:textId="77777777" w:rsidR="006703C3" w:rsidRDefault="006703C3" w:rsidP="005E736C">
      <w:pPr>
        <w:spacing w:after="0" w:line="360" w:lineRule="auto"/>
        <w:jc w:val="center"/>
        <w:rPr>
          <w:rFonts w:ascii="Arial" w:hAnsi="Arial" w:cs="Arial"/>
          <w:b/>
          <w:sz w:val="24"/>
          <w:szCs w:val="24"/>
        </w:rPr>
      </w:pPr>
    </w:p>
    <w:p w14:paraId="59D9D49E" w14:textId="77777777" w:rsidR="006703C3" w:rsidRDefault="006703C3" w:rsidP="005E736C">
      <w:pPr>
        <w:spacing w:after="0" w:line="360" w:lineRule="auto"/>
        <w:jc w:val="center"/>
        <w:rPr>
          <w:rFonts w:ascii="Arial" w:hAnsi="Arial" w:cs="Arial"/>
          <w:b/>
          <w:sz w:val="24"/>
          <w:szCs w:val="24"/>
        </w:rPr>
      </w:pPr>
    </w:p>
    <w:p w14:paraId="14BEA34B" w14:textId="77777777" w:rsidR="007074E6" w:rsidRDefault="006703C3" w:rsidP="007074E6">
      <w:pPr>
        <w:spacing w:after="0" w:line="360" w:lineRule="auto"/>
        <w:jc w:val="center"/>
        <w:rPr>
          <w:rFonts w:ascii="Arial" w:hAnsi="Arial" w:cs="Arial"/>
          <w:b/>
          <w:sz w:val="24"/>
          <w:szCs w:val="24"/>
        </w:rPr>
      </w:pPr>
      <w:r>
        <w:rPr>
          <w:rFonts w:ascii="Arial" w:hAnsi="Arial" w:cs="Arial"/>
          <w:b/>
          <w:sz w:val="24"/>
          <w:szCs w:val="24"/>
        </w:rPr>
        <w:t xml:space="preserve">MARÇO </w:t>
      </w:r>
      <w:r w:rsidR="007074E6">
        <w:rPr>
          <w:rFonts w:ascii="Arial" w:hAnsi="Arial" w:cs="Arial"/>
          <w:b/>
          <w:sz w:val="24"/>
          <w:szCs w:val="24"/>
        </w:rPr>
        <w:t>–</w:t>
      </w:r>
      <w:r>
        <w:rPr>
          <w:rFonts w:ascii="Arial" w:hAnsi="Arial" w:cs="Arial"/>
          <w:b/>
          <w:sz w:val="24"/>
          <w:szCs w:val="24"/>
        </w:rPr>
        <w:t xml:space="preserve"> 2017</w:t>
      </w:r>
    </w:p>
    <w:tbl>
      <w:tblPr>
        <w:tblStyle w:val="Tabelacomgrade"/>
        <w:tblW w:w="10348" w:type="dxa"/>
        <w:tblInd w:w="-714" w:type="dxa"/>
        <w:tblLook w:val="04A0" w:firstRow="1" w:lastRow="0" w:firstColumn="1" w:lastColumn="0" w:noHBand="0" w:noVBand="1"/>
      </w:tblPr>
      <w:tblGrid>
        <w:gridCol w:w="2123"/>
        <w:gridCol w:w="1847"/>
        <w:gridCol w:w="2693"/>
        <w:gridCol w:w="3685"/>
      </w:tblGrid>
      <w:tr w:rsidR="005E736C" w14:paraId="2609AFAC" w14:textId="77777777" w:rsidTr="00A40C8D">
        <w:tc>
          <w:tcPr>
            <w:tcW w:w="10348" w:type="dxa"/>
            <w:gridSpan w:val="4"/>
            <w:shd w:val="clear" w:color="auto" w:fill="D9D9D9" w:themeFill="background1" w:themeFillShade="D9"/>
          </w:tcPr>
          <w:p w14:paraId="708B2B51" w14:textId="77777777" w:rsidR="005E736C" w:rsidRDefault="005E736C" w:rsidP="005E736C">
            <w:pPr>
              <w:tabs>
                <w:tab w:val="left" w:pos="3045"/>
              </w:tabs>
              <w:spacing w:after="0"/>
              <w:jc w:val="center"/>
            </w:pPr>
            <w:r>
              <w:rPr>
                <w:rFonts w:ascii="Arial" w:hAnsi="Arial" w:cs="Arial"/>
                <w:b/>
                <w:sz w:val="24"/>
                <w:lang w:eastAsia="en-US"/>
              </w:rPr>
              <w:t>CONTROLE DAS REVISÕES</w:t>
            </w:r>
          </w:p>
        </w:tc>
      </w:tr>
      <w:tr w:rsidR="005E736C" w14:paraId="69F2EF76" w14:textId="77777777" w:rsidTr="00A40C8D">
        <w:tc>
          <w:tcPr>
            <w:tcW w:w="2123" w:type="dxa"/>
          </w:tcPr>
          <w:p w14:paraId="5CA52D07" w14:textId="77777777" w:rsidR="005E736C" w:rsidRPr="00EA6026" w:rsidRDefault="005E736C" w:rsidP="005E736C">
            <w:pPr>
              <w:tabs>
                <w:tab w:val="left" w:pos="3045"/>
              </w:tabs>
              <w:spacing w:after="0"/>
              <w:jc w:val="center"/>
              <w:rPr>
                <w:b/>
              </w:rPr>
            </w:pPr>
            <w:r w:rsidRPr="00EA6026">
              <w:rPr>
                <w:rFonts w:ascii="Arial" w:eastAsia="Calibri" w:hAnsi="Arial" w:cs="Arial"/>
                <w:b/>
                <w:sz w:val="20"/>
                <w:szCs w:val="20"/>
                <w:lang w:eastAsia="en-US"/>
              </w:rPr>
              <w:t>Nº DA REVISÃO</w:t>
            </w:r>
          </w:p>
        </w:tc>
        <w:tc>
          <w:tcPr>
            <w:tcW w:w="1847" w:type="dxa"/>
          </w:tcPr>
          <w:p w14:paraId="47BD53B0" w14:textId="77777777" w:rsidR="005E736C" w:rsidRPr="00EA6026" w:rsidRDefault="005E736C" w:rsidP="005E736C">
            <w:pPr>
              <w:tabs>
                <w:tab w:val="left" w:pos="3045"/>
              </w:tabs>
              <w:spacing w:after="0"/>
              <w:jc w:val="center"/>
              <w:rPr>
                <w:b/>
              </w:rPr>
            </w:pPr>
            <w:r w:rsidRPr="00EA6026">
              <w:rPr>
                <w:rFonts w:ascii="Arial" w:eastAsia="Calibri" w:hAnsi="Arial" w:cs="Arial"/>
                <w:b/>
                <w:sz w:val="20"/>
                <w:szCs w:val="20"/>
                <w:lang w:eastAsia="en-US"/>
              </w:rPr>
              <w:t>DATA</w:t>
            </w:r>
          </w:p>
        </w:tc>
        <w:tc>
          <w:tcPr>
            <w:tcW w:w="2693" w:type="dxa"/>
          </w:tcPr>
          <w:p w14:paraId="4540613A" w14:textId="77777777" w:rsidR="005E736C" w:rsidRPr="00EA6026" w:rsidRDefault="005E736C" w:rsidP="005E736C">
            <w:pPr>
              <w:tabs>
                <w:tab w:val="left" w:pos="3045"/>
              </w:tabs>
              <w:spacing w:after="0"/>
              <w:jc w:val="center"/>
              <w:rPr>
                <w:b/>
              </w:rPr>
            </w:pPr>
            <w:r w:rsidRPr="00EA6026">
              <w:rPr>
                <w:rFonts w:ascii="Arial" w:eastAsia="Calibri" w:hAnsi="Arial" w:cs="Arial"/>
                <w:b/>
                <w:sz w:val="20"/>
                <w:szCs w:val="20"/>
                <w:lang w:eastAsia="en-US"/>
              </w:rPr>
              <w:t>MOTIVO DA REVISÃO</w:t>
            </w:r>
          </w:p>
        </w:tc>
        <w:tc>
          <w:tcPr>
            <w:tcW w:w="3685" w:type="dxa"/>
          </w:tcPr>
          <w:p w14:paraId="51DEC330" w14:textId="77777777" w:rsidR="005E736C" w:rsidRPr="00EA6026" w:rsidRDefault="005E736C" w:rsidP="005E736C">
            <w:pPr>
              <w:tabs>
                <w:tab w:val="left" w:pos="3045"/>
              </w:tabs>
              <w:spacing w:after="0"/>
              <w:jc w:val="center"/>
              <w:rPr>
                <w:b/>
              </w:rPr>
            </w:pPr>
            <w:r w:rsidRPr="00EA6026">
              <w:rPr>
                <w:rFonts w:ascii="Arial" w:eastAsia="Calibri" w:hAnsi="Arial" w:cs="Arial"/>
                <w:b/>
                <w:sz w:val="20"/>
                <w:szCs w:val="20"/>
                <w:lang w:eastAsia="en-US"/>
              </w:rPr>
              <w:t>RESPONSÁVEL PELA REVISÃO</w:t>
            </w:r>
          </w:p>
        </w:tc>
      </w:tr>
      <w:tr w:rsidR="005E736C" w14:paraId="6AF39444" w14:textId="77777777" w:rsidTr="00A40C8D">
        <w:tc>
          <w:tcPr>
            <w:tcW w:w="2123" w:type="dxa"/>
          </w:tcPr>
          <w:p w14:paraId="27D978B5" w14:textId="77777777" w:rsidR="005E736C" w:rsidRPr="005E736C" w:rsidRDefault="005E736C" w:rsidP="005E736C">
            <w:pPr>
              <w:tabs>
                <w:tab w:val="left" w:pos="3045"/>
              </w:tabs>
              <w:spacing w:after="0"/>
              <w:jc w:val="center"/>
              <w:rPr>
                <w:rFonts w:ascii="Arial" w:hAnsi="Arial" w:cs="Arial"/>
                <w:sz w:val="20"/>
                <w:szCs w:val="20"/>
              </w:rPr>
            </w:pPr>
            <w:r w:rsidRPr="005E736C">
              <w:rPr>
                <w:rFonts w:ascii="Arial" w:hAnsi="Arial" w:cs="Arial"/>
                <w:sz w:val="20"/>
                <w:szCs w:val="20"/>
              </w:rPr>
              <w:t>00</w:t>
            </w:r>
          </w:p>
        </w:tc>
        <w:tc>
          <w:tcPr>
            <w:tcW w:w="1847" w:type="dxa"/>
          </w:tcPr>
          <w:p w14:paraId="5CF86E60" w14:textId="77777777" w:rsidR="005E736C" w:rsidRPr="005E736C" w:rsidRDefault="00783133" w:rsidP="001D46D8">
            <w:pPr>
              <w:tabs>
                <w:tab w:val="left" w:pos="3045"/>
              </w:tabs>
              <w:spacing w:after="0"/>
              <w:jc w:val="center"/>
              <w:rPr>
                <w:rFonts w:ascii="Arial" w:hAnsi="Arial" w:cs="Arial"/>
                <w:sz w:val="20"/>
                <w:szCs w:val="20"/>
              </w:rPr>
            </w:pPr>
            <w:r>
              <w:rPr>
                <w:rFonts w:ascii="Arial" w:hAnsi="Arial" w:cs="Arial"/>
                <w:sz w:val="20"/>
                <w:szCs w:val="20"/>
              </w:rPr>
              <w:t>10</w:t>
            </w:r>
            <w:r w:rsidR="001D48F6">
              <w:rPr>
                <w:rFonts w:ascii="Arial" w:hAnsi="Arial" w:cs="Arial"/>
                <w:sz w:val="20"/>
                <w:szCs w:val="20"/>
              </w:rPr>
              <w:t>/0</w:t>
            </w:r>
            <w:r w:rsidR="001D46D8">
              <w:rPr>
                <w:rFonts w:ascii="Arial" w:hAnsi="Arial" w:cs="Arial"/>
                <w:sz w:val="20"/>
                <w:szCs w:val="20"/>
              </w:rPr>
              <w:t>3</w:t>
            </w:r>
            <w:r w:rsidR="005E736C" w:rsidRPr="005E736C">
              <w:rPr>
                <w:rFonts w:ascii="Arial" w:hAnsi="Arial" w:cs="Arial"/>
                <w:sz w:val="20"/>
                <w:szCs w:val="20"/>
              </w:rPr>
              <w:t>/2017</w:t>
            </w:r>
          </w:p>
        </w:tc>
        <w:tc>
          <w:tcPr>
            <w:tcW w:w="2693" w:type="dxa"/>
          </w:tcPr>
          <w:p w14:paraId="41AF42AD" w14:textId="77777777" w:rsidR="005E736C" w:rsidRPr="005E736C" w:rsidRDefault="005E736C" w:rsidP="005E736C">
            <w:pPr>
              <w:tabs>
                <w:tab w:val="left" w:pos="3045"/>
              </w:tabs>
              <w:spacing w:after="0"/>
              <w:jc w:val="center"/>
              <w:rPr>
                <w:rFonts w:ascii="Arial" w:hAnsi="Arial" w:cs="Arial"/>
                <w:sz w:val="20"/>
                <w:szCs w:val="20"/>
              </w:rPr>
            </w:pPr>
            <w:r w:rsidRPr="005E736C">
              <w:rPr>
                <w:rFonts w:ascii="Arial" w:hAnsi="Arial" w:cs="Arial"/>
                <w:sz w:val="20"/>
                <w:szCs w:val="20"/>
              </w:rPr>
              <w:t>Elaboração</w:t>
            </w:r>
          </w:p>
        </w:tc>
        <w:tc>
          <w:tcPr>
            <w:tcW w:w="3685" w:type="dxa"/>
          </w:tcPr>
          <w:p w14:paraId="7B9DAC9A" w14:textId="77777777" w:rsidR="005E736C" w:rsidRPr="005E736C" w:rsidRDefault="005E736C" w:rsidP="005E736C">
            <w:pPr>
              <w:tabs>
                <w:tab w:val="left" w:pos="3045"/>
              </w:tabs>
              <w:spacing w:after="0"/>
              <w:jc w:val="center"/>
              <w:rPr>
                <w:rFonts w:ascii="Arial" w:hAnsi="Arial" w:cs="Arial"/>
                <w:sz w:val="20"/>
                <w:szCs w:val="20"/>
              </w:rPr>
            </w:pPr>
            <w:r w:rsidRPr="005E736C">
              <w:rPr>
                <w:rFonts w:ascii="Arial" w:hAnsi="Arial" w:cs="Arial"/>
                <w:sz w:val="20"/>
                <w:szCs w:val="20"/>
              </w:rPr>
              <w:t>SEST</w:t>
            </w:r>
          </w:p>
        </w:tc>
      </w:tr>
      <w:tr w:rsidR="004B31D0" w14:paraId="4C74241A" w14:textId="77777777" w:rsidTr="00A40C8D">
        <w:tc>
          <w:tcPr>
            <w:tcW w:w="2123" w:type="dxa"/>
          </w:tcPr>
          <w:p w14:paraId="0719344C" w14:textId="77777777" w:rsidR="004B31D0" w:rsidRPr="005E736C" w:rsidRDefault="004B31D0" w:rsidP="005E736C">
            <w:pPr>
              <w:tabs>
                <w:tab w:val="left" w:pos="3045"/>
              </w:tabs>
              <w:spacing w:after="0"/>
              <w:jc w:val="center"/>
              <w:rPr>
                <w:rFonts w:ascii="Arial" w:hAnsi="Arial" w:cs="Arial"/>
                <w:sz w:val="20"/>
                <w:szCs w:val="20"/>
              </w:rPr>
            </w:pPr>
          </w:p>
        </w:tc>
        <w:tc>
          <w:tcPr>
            <w:tcW w:w="1847" w:type="dxa"/>
          </w:tcPr>
          <w:p w14:paraId="6CF80D37" w14:textId="77777777" w:rsidR="004B31D0" w:rsidRDefault="004B31D0" w:rsidP="001D46D8">
            <w:pPr>
              <w:tabs>
                <w:tab w:val="left" w:pos="3045"/>
              </w:tabs>
              <w:spacing w:after="0"/>
              <w:jc w:val="center"/>
              <w:rPr>
                <w:rFonts w:ascii="Arial" w:hAnsi="Arial" w:cs="Arial"/>
                <w:sz w:val="20"/>
                <w:szCs w:val="20"/>
              </w:rPr>
            </w:pPr>
          </w:p>
        </w:tc>
        <w:tc>
          <w:tcPr>
            <w:tcW w:w="2693" w:type="dxa"/>
          </w:tcPr>
          <w:p w14:paraId="031FED5F" w14:textId="77777777" w:rsidR="004B31D0" w:rsidRPr="005E736C" w:rsidRDefault="004B31D0" w:rsidP="005E736C">
            <w:pPr>
              <w:tabs>
                <w:tab w:val="left" w:pos="3045"/>
              </w:tabs>
              <w:spacing w:after="0"/>
              <w:jc w:val="center"/>
              <w:rPr>
                <w:rFonts w:ascii="Arial" w:hAnsi="Arial" w:cs="Arial"/>
                <w:sz w:val="20"/>
                <w:szCs w:val="20"/>
              </w:rPr>
            </w:pPr>
          </w:p>
        </w:tc>
        <w:tc>
          <w:tcPr>
            <w:tcW w:w="3685" w:type="dxa"/>
          </w:tcPr>
          <w:p w14:paraId="7AE208AF" w14:textId="77777777" w:rsidR="004B31D0" w:rsidRPr="005E736C" w:rsidRDefault="004B31D0" w:rsidP="005E736C">
            <w:pPr>
              <w:tabs>
                <w:tab w:val="left" w:pos="3045"/>
              </w:tabs>
              <w:spacing w:after="0"/>
              <w:jc w:val="center"/>
              <w:rPr>
                <w:rFonts w:ascii="Arial" w:hAnsi="Arial" w:cs="Arial"/>
                <w:sz w:val="20"/>
                <w:szCs w:val="20"/>
              </w:rPr>
            </w:pPr>
          </w:p>
        </w:tc>
      </w:tr>
    </w:tbl>
    <w:p w14:paraId="4FEEFE72" w14:textId="77777777" w:rsidR="007714DA" w:rsidRDefault="007714DA" w:rsidP="007714DA">
      <w:pPr>
        <w:pStyle w:val="PargrafodaLista"/>
        <w:tabs>
          <w:tab w:val="left" w:pos="3045"/>
        </w:tabs>
        <w:ind w:left="-491"/>
        <w:rPr>
          <w:rFonts w:ascii="Arial" w:hAnsi="Arial" w:cs="Arial"/>
          <w:b/>
          <w:sz w:val="24"/>
          <w:szCs w:val="24"/>
        </w:rPr>
      </w:pPr>
    </w:p>
    <w:p w14:paraId="5BCF8F1B" w14:textId="4642380B" w:rsidR="00636373" w:rsidRDefault="00636373" w:rsidP="002A45EE">
      <w:pPr>
        <w:pStyle w:val="PargrafodaLista"/>
        <w:spacing w:line="240" w:lineRule="auto"/>
        <w:ind w:left="-75" w:right="-852"/>
        <w:jc w:val="both"/>
        <w:outlineLvl w:val="2"/>
        <w:rPr>
          <w:rFonts w:ascii="Arial" w:hAnsi="Arial" w:cs="Arial"/>
          <w:b/>
          <w:sz w:val="20"/>
          <w:szCs w:val="20"/>
        </w:rPr>
      </w:pPr>
      <w:bookmarkStart w:id="0" w:name="_Toc487798367"/>
      <w:r>
        <w:rPr>
          <w:rFonts w:ascii="Arial" w:hAnsi="Arial" w:cs="Arial"/>
          <w:b/>
          <w:sz w:val="20"/>
          <w:szCs w:val="20"/>
        </w:rPr>
        <w:lastRenderedPageBreak/>
        <w:t>LABORATÓRIO DE REDES</w:t>
      </w:r>
      <w:bookmarkEnd w:id="0"/>
    </w:p>
    <w:p w14:paraId="44B1EFF3" w14:textId="77777777" w:rsidR="00636373" w:rsidRDefault="00636373" w:rsidP="0060001D">
      <w:pPr>
        <w:pStyle w:val="PargrafodaLista"/>
        <w:spacing w:line="240" w:lineRule="auto"/>
        <w:ind w:left="589" w:right="-852"/>
        <w:jc w:val="both"/>
        <w:outlineLvl w:val="2"/>
        <w:rPr>
          <w:rFonts w:ascii="Arial" w:hAnsi="Arial" w:cs="Arial"/>
          <w:b/>
          <w:sz w:val="20"/>
          <w:szCs w:val="20"/>
        </w:rPr>
      </w:pPr>
    </w:p>
    <w:tbl>
      <w:tblPr>
        <w:tblStyle w:val="Tabelacomgrade"/>
        <w:tblW w:w="10490" w:type="dxa"/>
        <w:tblInd w:w="-856" w:type="dxa"/>
        <w:tblLayout w:type="fixed"/>
        <w:tblLook w:val="04A0" w:firstRow="1" w:lastRow="0" w:firstColumn="1" w:lastColumn="0" w:noHBand="0" w:noVBand="1"/>
      </w:tblPr>
      <w:tblGrid>
        <w:gridCol w:w="10490"/>
      </w:tblGrid>
      <w:tr w:rsidR="00636373" w14:paraId="6C2D9688" w14:textId="77777777" w:rsidTr="003368E8">
        <w:trPr>
          <w:trHeight w:val="532"/>
        </w:trPr>
        <w:tc>
          <w:tcPr>
            <w:tcW w:w="10490" w:type="dxa"/>
          </w:tcPr>
          <w:p w14:paraId="796F95E6" w14:textId="77777777" w:rsidR="00636373" w:rsidRDefault="00636373" w:rsidP="007363EC">
            <w:pPr>
              <w:pStyle w:val="PargrafodaLista"/>
              <w:spacing w:after="0"/>
              <w:ind w:left="0" w:right="-852"/>
              <w:jc w:val="both"/>
              <w:rPr>
                <w:rFonts w:ascii="Arial" w:hAnsi="Arial" w:cs="Arial"/>
                <w:b/>
                <w:sz w:val="16"/>
                <w:szCs w:val="16"/>
              </w:rPr>
            </w:pPr>
            <w:r>
              <w:rPr>
                <w:rFonts w:ascii="Arial" w:hAnsi="Arial" w:cs="Arial"/>
                <w:b/>
                <w:sz w:val="16"/>
                <w:szCs w:val="16"/>
              </w:rPr>
              <w:t>DESCRIÇÃO DO LOCAL DE TRABALHO:</w:t>
            </w:r>
          </w:p>
          <w:p w14:paraId="48D69C0E" w14:textId="77777777" w:rsidR="00636373" w:rsidRDefault="00636373" w:rsidP="007363EC">
            <w:pPr>
              <w:pStyle w:val="PargrafodaLista"/>
              <w:spacing w:after="0"/>
              <w:ind w:left="0"/>
              <w:jc w:val="both"/>
              <w:rPr>
                <w:rFonts w:ascii="Arial" w:hAnsi="Arial" w:cs="Arial"/>
                <w:sz w:val="20"/>
                <w:szCs w:val="20"/>
              </w:rPr>
            </w:pPr>
            <w:r w:rsidRPr="00653F6D">
              <w:rPr>
                <w:rFonts w:ascii="Arial" w:eastAsia="Calibri" w:hAnsi="Arial" w:cs="Arial"/>
                <w:sz w:val="16"/>
                <w:szCs w:val="16"/>
                <w:lang w:eastAsia="en-US"/>
              </w:rPr>
              <w:t xml:space="preserve">Ambiente climatizado e mobiliado. As paredes são pintadas com tinta látex e o piso é revestido </w:t>
            </w:r>
            <w:r>
              <w:rPr>
                <w:rFonts w:ascii="Arial" w:eastAsia="Calibri" w:hAnsi="Arial" w:cs="Arial"/>
                <w:sz w:val="16"/>
                <w:szCs w:val="16"/>
                <w:lang w:eastAsia="en-US"/>
              </w:rPr>
              <w:t>com ladrilho hidráulico. P</w:t>
            </w:r>
            <w:r w:rsidRPr="00653F6D">
              <w:rPr>
                <w:rFonts w:ascii="Arial" w:eastAsia="Calibri" w:hAnsi="Arial" w:cs="Arial"/>
                <w:sz w:val="16"/>
                <w:szCs w:val="16"/>
                <w:lang w:eastAsia="en-US"/>
              </w:rPr>
              <w:t xml:space="preserve">ossui laje </w:t>
            </w:r>
            <w:r>
              <w:rPr>
                <w:rFonts w:ascii="Arial" w:eastAsia="Calibri" w:hAnsi="Arial" w:cs="Arial"/>
                <w:sz w:val="16"/>
                <w:szCs w:val="16"/>
                <w:lang w:eastAsia="en-US"/>
              </w:rPr>
              <w:t xml:space="preserve">em </w:t>
            </w:r>
            <w:r w:rsidRPr="00653F6D">
              <w:rPr>
                <w:rFonts w:ascii="Arial" w:eastAsia="Calibri" w:hAnsi="Arial" w:cs="Arial"/>
                <w:sz w:val="16"/>
                <w:szCs w:val="16"/>
                <w:lang w:eastAsia="en-US"/>
              </w:rPr>
              <w:t xml:space="preserve">concreto aparente, </w:t>
            </w:r>
            <w:r>
              <w:rPr>
                <w:rFonts w:ascii="Arial" w:eastAsia="Calibri" w:hAnsi="Arial" w:cs="Arial"/>
                <w:sz w:val="16"/>
                <w:szCs w:val="16"/>
                <w:lang w:eastAsia="en-US"/>
              </w:rPr>
              <w:t>com pé direito aproximado de 2,8</w:t>
            </w:r>
            <w:r w:rsidRPr="00653F6D">
              <w:rPr>
                <w:rFonts w:ascii="Arial" w:eastAsia="Calibri" w:hAnsi="Arial" w:cs="Arial"/>
                <w:sz w:val="16"/>
                <w:szCs w:val="16"/>
                <w:lang w:eastAsia="en-US"/>
              </w:rPr>
              <w:t xml:space="preserve">0m. As portas e as janelas são de madeira. </w:t>
            </w:r>
            <w:r>
              <w:rPr>
                <w:rFonts w:ascii="Arial" w:eastAsia="Calibri" w:hAnsi="Arial" w:cs="Arial"/>
                <w:sz w:val="16"/>
                <w:szCs w:val="16"/>
                <w:lang w:eastAsia="en-US"/>
              </w:rPr>
              <w:t>A área média do ambiente é de 25</w:t>
            </w:r>
            <w:r w:rsidRPr="00653F6D">
              <w:rPr>
                <w:rFonts w:ascii="Arial" w:eastAsia="Calibri" w:hAnsi="Arial" w:cs="Arial"/>
                <w:sz w:val="16"/>
                <w:szCs w:val="16"/>
                <w:lang w:eastAsia="en-US"/>
              </w:rPr>
              <w:t xml:space="preserve"> m².</w:t>
            </w:r>
          </w:p>
        </w:tc>
      </w:tr>
      <w:tr w:rsidR="00636373" w14:paraId="3F342743" w14:textId="77777777" w:rsidTr="003368E8">
        <w:trPr>
          <w:trHeight w:val="442"/>
        </w:trPr>
        <w:tc>
          <w:tcPr>
            <w:tcW w:w="10490" w:type="dxa"/>
          </w:tcPr>
          <w:p w14:paraId="2BF4CA41" w14:textId="77777777" w:rsidR="00636373" w:rsidRDefault="00636373" w:rsidP="007363EC">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68FFFA59" w14:textId="77777777" w:rsidR="00636373" w:rsidRDefault="00636373" w:rsidP="007363EC">
            <w:pPr>
              <w:pStyle w:val="PargrafodaLista"/>
              <w:spacing w:after="0"/>
              <w:ind w:left="0" w:right="-852"/>
              <w:jc w:val="both"/>
              <w:rPr>
                <w:rFonts w:ascii="Arial" w:hAnsi="Arial" w:cs="Arial"/>
                <w:sz w:val="20"/>
                <w:szCs w:val="20"/>
              </w:rPr>
            </w:pPr>
            <w:r w:rsidRPr="000B610C">
              <w:rPr>
                <w:rFonts w:ascii="Arial" w:eastAsia="Calibri" w:hAnsi="Arial" w:cs="Arial"/>
                <w:sz w:val="16"/>
                <w:szCs w:val="16"/>
                <w:lang w:eastAsia="en-US"/>
              </w:rPr>
              <w:t>Ar condicionado, computador</w:t>
            </w:r>
            <w:r w:rsidR="00906D07">
              <w:rPr>
                <w:rFonts w:ascii="Arial" w:eastAsia="Calibri" w:hAnsi="Arial" w:cs="Arial"/>
                <w:sz w:val="16"/>
                <w:szCs w:val="16"/>
                <w:lang w:eastAsia="en-US"/>
              </w:rPr>
              <w:t>es</w:t>
            </w:r>
            <w:r w:rsidRPr="000B610C">
              <w:rPr>
                <w:rFonts w:ascii="Arial" w:eastAsia="Calibri" w:hAnsi="Arial" w:cs="Arial"/>
                <w:sz w:val="16"/>
                <w:szCs w:val="16"/>
                <w:lang w:eastAsia="en-US"/>
              </w:rPr>
              <w:t>, mesas e cadeiras</w:t>
            </w:r>
          </w:p>
        </w:tc>
      </w:tr>
      <w:tr w:rsidR="00636373" w14:paraId="6EB6BAD4" w14:textId="77777777" w:rsidTr="003368E8">
        <w:trPr>
          <w:trHeight w:val="308"/>
        </w:trPr>
        <w:tc>
          <w:tcPr>
            <w:tcW w:w="10490" w:type="dxa"/>
          </w:tcPr>
          <w:p w14:paraId="4ED303A4" w14:textId="77777777" w:rsidR="00636373" w:rsidRDefault="00636373" w:rsidP="007363EC">
            <w:pPr>
              <w:spacing w:after="0"/>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103F7D4D" w14:textId="77777777" w:rsidR="00636373" w:rsidRPr="00271F15" w:rsidRDefault="00636373" w:rsidP="007363EC">
            <w:pPr>
              <w:pStyle w:val="PargrafodaLista"/>
              <w:spacing w:after="0"/>
              <w:ind w:left="0" w:right="-852"/>
              <w:jc w:val="both"/>
              <w:rPr>
                <w:rFonts w:ascii="Arial" w:hAnsi="Arial" w:cs="Arial"/>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r>
      <w:tr w:rsidR="00636373" w14:paraId="47AC4AD1" w14:textId="77777777" w:rsidTr="003368E8">
        <w:trPr>
          <w:trHeight w:val="458"/>
        </w:trPr>
        <w:tc>
          <w:tcPr>
            <w:tcW w:w="10490" w:type="dxa"/>
          </w:tcPr>
          <w:p w14:paraId="732A3845" w14:textId="77777777" w:rsidR="00636373" w:rsidRDefault="00636373" w:rsidP="007363EC">
            <w:pPr>
              <w:spacing w:after="0"/>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35BDA694" w14:textId="58E8253F" w:rsidR="00636373" w:rsidRDefault="00B476DD" w:rsidP="007363EC">
            <w:pPr>
              <w:pStyle w:val="PargrafodaLista"/>
              <w:spacing w:after="0"/>
              <w:ind w:left="0" w:right="-852"/>
              <w:jc w:val="both"/>
              <w:rPr>
                <w:rFonts w:ascii="Arial" w:hAnsi="Arial" w:cs="Arial"/>
                <w:sz w:val="20"/>
                <w:szCs w:val="20"/>
              </w:rPr>
            </w:pPr>
            <w:r>
              <w:rPr>
                <w:rFonts w:ascii="Arial" w:eastAsia="Calibri" w:hAnsi="Arial" w:cs="Arial"/>
                <w:sz w:val="16"/>
                <w:szCs w:val="16"/>
                <w:lang w:eastAsia="en-US"/>
              </w:rPr>
              <w:t xml:space="preserve">Climatização do ambiente. </w:t>
            </w:r>
          </w:p>
        </w:tc>
      </w:tr>
      <w:tr w:rsidR="00636373" w14:paraId="573FE26E" w14:textId="77777777" w:rsidTr="003368E8">
        <w:trPr>
          <w:trHeight w:val="310"/>
        </w:trPr>
        <w:tc>
          <w:tcPr>
            <w:tcW w:w="10490" w:type="dxa"/>
          </w:tcPr>
          <w:p w14:paraId="37BEFF9B" w14:textId="77777777" w:rsidR="00636373" w:rsidRDefault="00636373" w:rsidP="007363EC">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3560A252" w14:textId="77777777" w:rsidR="00636373" w:rsidRPr="007C3144" w:rsidRDefault="00636373" w:rsidP="007363EC">
            <w:pPr>
              <w:autoSpaceDE w:val="0"/>
              <w:autoSpaceDN w:val="0"/>
              <w:adjustRightInd w:val="0"/>
              <w:spacing w:after="0"/>
              <w:jc w:val="both"/>
              <w:rPr>
                <w:rFonts w:ascii="Arial" w:eastAsiaTheme="minorHAnsi" w:hAnsi="Arial" w:cs="Arial"/>
                <w:sz w:val="16"/>
                <w:szCs w:val="16"/>
                <w:lang w:eastAsia="en-US"/>
              </w:rPr>
            </w:pPr>
            <w:r w:rsidRPr="00B363D8">
              <w:rPr>
                <w:rFonts w:ascii="Arial" w:eastAsia="Calibri" w:hAnsi="Arial" w:cs="Arial"/>
                <w:sz w:val="16"/>
                <w:szCs w:val="16"/>
                <w:lang w:eastAsia="en-US"/>
              </w:rPr>
              <w:t xml:space="preserve">Transmissão </w:t>
            </w:r>
            <w:r>
              <w:rPr>
                <w:rFonts w:ascii="Arial" w:eastAsia="Calibri" w:hAnsi="Arial" w:cs="Arial"/>
                <w:sz w:val="16"/>
                <w:szCs w:val="16"/>
                <w:lang w:eastAsia="en-US"/>
              </w:rPr>
              <w:t xml:space="preserve">de conceitos teóricos e práticos referentes ao ensino </w:t>
            </w:r>
            <w:r w:rsidR="00DD7020">
              <w:rPr>
                <w:rFonts w:ascii="Arial" w:eastAsia="Calibri" w:hAnsi="Arial" w:cs="Arial"/>
                <w:sz w:val="16"/>
                <w:szCs w:val="16"/>
                <w:lang w:eastAsia="en-US"/>
              </w:rPr>
              <w:t>de redes</w:t>
            </w:r>
            <w:r>
              <w:rPr>
                <w:rFonts w:ascii="Arial" w:eastAsia="Calibri" w:hAnsi="Arial" w:cs="Arial"/>
                <w:sz w:val="16"/>
                <w:szCs w:val="16"/>
                <w:lang w:eastAsia="en-US"/>
              </w:rPr>
              <w:t>, por meio de aulas teóricas e práticas.</w:t>
            </w:r>
          </w:p>
        </w:tc>
      </w:tr>
      <w:tr w:rsidR="00636373" w14:paraId="6D03CC3B" w14:textId="77777777" w:rsidTr="00173C44">
        <w:trPr>
          <w:trHeight w:val="2636"/>
        </w:trPr>
        <w:tc>
          <w:tcPr>
            <w:tcW w:w="10490" w:type="dxa"/>
          </w:tcPr>
          <w:p w14:paraId="48DE6A1B" w14:textId="77777777" w:rsidR="00636373" w:rsidRDefault="00173C44" w:rsidP="007363EC">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360704" behindDoc="0" locked="0" layoutInCell="1" allowOverlap="1" wp14:anchorId="5539455A" wp14:editId="1126807D">
                  <wp:simplePos x="0" y="0"/>
                  <wp:positionH relativeFrom="page">
                    <wp:posOffset>4743450</wp:posOffset>
                  </wp:positionH>
                  <wp:positionV relativeFrom="page">
                    <wp:posOffset>24765</wp:posOffset>
                  </wp:positionV>
                  <wp:extent cx="1856105" cy="1692275"/>
                  <wp:effectExtent l="0" t="0" r="0" b="3175"/>
                  <wp:wrapNone/>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2800.JPG"/>
                          <pic:cNvPicPr/>
                        </pic:nvPicPr>
                        <pic:blipFill rotWithShape="1">
                          <a:blip r:embed="rId10" cstate="print">
                            <a:extLst>
                              <a:ext uri="{28A0092B-C50C-407E-A947-70E740481C1C}">
                                <a14:useLocalDpi xmlns:a14="http://schemas.microsoft.com/office/drawing/2010/main" val="0"/>
                              </a:ext>
                            </a:extLst>
                          </a:blip>
                          <a:srcRect l="17731"/>
                          <a:stretch/>
                        </pic:blipFill>
                        <pic:spPr bwMode="auto">
                          <a:xfrm>
                            <a:off x="0" y="0"/>
                            <a:ext cx="1856105" cy="169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59680" behindDoc="0" locked="0" layoutInCell="1" allowOverlap="1" wp14:anchorId="0D1BF961" wp14:editId="053ABA09">
                  <wp:simplePos x="0" y="0"/>
                  <wp:positionH relativeFrom="page">
                    <wp:posOffset>2362200</wp:posOffset>
                  </wp:positionH>
                  <wp:positionV relativeFrom="page">
                    <wp:posOffset>24765</wp:posOffset>
                  </wp:positionV>
                  <wp:extent cx="2333625" cy="1696720"/>
                  <wp:effectExtent l="0" t="0" r="9525" b="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2802.JPG"/>
                          <pic:cNvPicPr/>
                        </pic:nvPicPr>
                        <pic:blipFill rotWithShape="1">
                          <a:blip r:embed="rId11" cstate="print">
                            <a:extLst>
                              <a:ext uri="{28A0092B-C50C-407E-A947-70E740481C1C}">
                                <a14:useLocalDpi xmlns:a14="http://schemas.microsoft.com/office/drawing/2010/main" val="0"/>
                              </a:ext>
                            </a:extLst>
                          </a:blip>
                          <a:srcRect t="1210" b="1828"/>
                          <a:stretch/>
                        </pic:blipFill>
                        <pic:spPr bwMode="auto">
                          <a:xfrm>
                            <a:off x="0" y="0"/>
                            <a:ext cx="2333625" cy="169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61728" behindDoc="0" locked="0" layoutInCell="1" allowOverlap="1" wp14:anchorId="38FF9CCC" wp14:editId="412F1A6C">
                  <wp:simplePos x="0" y="0"/>
                  <wp:positionH relativeFrom="page">
                    <wp:posOffset>56515</wp:posOffset>
                  </wp:positionH>
                  <wp:positionV relativeFrom="page">
                    <wp:posOffset>24765</wp:posOffset>
                  </wp:positionV>
                  <wp:extent cx="2256155" cy="1692275"/>
                  <wp:effectExtent l="0" t="0" r="0" b="3175"/>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279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56155" cy="1692275"/>
                          </a:xfrm>
                          <a:prstGeom prst="rect">
                            <a:avLst/>
                          </a:prstGeom>
                        </pic:spPr>
                      </pic:pic>
                    </a:graphicData>
                  </a:graphic>
                  <wp14:sizeRelH relativeFrom="margin">
                    <wp14:pctWidth>0</wp14:pctWidth>
                  </wp14:sizeRelH>
                  <wp14:sizeRelV relativeFrom="margin">
                    <wp14:pctHeight>0</wp14:pctHeight>
                  </wp14:sizeRelV>
                </wp:anchor>
              </w:drawing>
            </w:r>
          </w:p>
          <w:p w14:paraId="179966FA" w14:textId="77777777" w:rsidR="00636373" w:rsidRDefault="00636373" w:rsidP="007363EC">
            <w:pPr>
              <w:spacing w:after="0"/>
              <w:rPr>
                <w:rFonts w:ascii="Arial" w:eastAsia="Calibri" w:hAnsi="Arial" w:cs="Arial"/>
                <w:b/>
                <w:sz w:val="16"/>
                <w:szCs w:val="16"/>
                <w:lang w:eastAsia="en-US"/>
              </w:rPr>
            </w:pPr>
          </w:p>
          <w:p w14:paraId="73103E23" w14:textId="77777777" w:rsidR="00636373" w:rsidRDefault="00636373" w:rsidP="007363EC">
            <w:pPr>
              <w:spacing w:after="0"/>
              <w:rPr>
                <w:rFonts w:ascii="Arial" w:eastAsia="Calibri" w:hAnsi="Arial" w:cs="Arial"/>
                <w:b/>
                <w:sz w:val="16"/>
                <w:szCs w:val="16"/>
                <w:lang w:eastAsia="en-US"/>
              </w:rPr>
            </w:pPr>
          </w:p>
          <w:p w14:paraId="512CC331" w14:textId="77777777" w:rsidR="00636373" w:rsidRDefault="00636373" w:rsidP="007363EC">
            <w:pPr>
              <w:spacing w:after="0"/>
              <w:rPr>
                <w:rFonts w:ascii="Arial" w:eastAsia="Calibri" w:hAnsi="Arial" w:cs="Arial"/>
                <w:b/>
                <w:sz w:val="16"/>
                <w:szCs w:val="16"/>
                <w:lang w:eastAsia="en-US"/>
              </w:rPr>
            </w:pPr>
          </w:p>
          <w:p w14:paraId="3D492005" w14:textId="77777777" w:rsidR="00636373" w:rsidRDefault="00636373" w:rsidP="007363EC">
            <w:pPr>
              <w:spacing w:after="0"/>
              <w:rPr>
                <w:rFonts w:ascii="Arial" w:eastAsia="Calibri" w:hAnsi="Arial" w:cs="Arial"/>
                <w:b/>
                <w:sz w:val="16"/>
                <w:szCs w:val="16"/>
                <w:lang w:eastAsia="en-US"/>
              </w:rPr>
            </w:pPr>
          </w:p>
          <w:p w14:paraId="395E24E7" w14:textId="77777777" w:rsidR="00636373" w:rsidRDefault="00636373" w:rsidP="007363EC">
            <w:pPr>
              <w:spacing w:after="0"/>
              <w:rPr>
                <w:rFonts w:ascii="Arial" w:eastAsia="Calibri" w:hAnsi="Arial" w:cs="Arial"/>
                <w:b/>
                <w:sz w:val="16"/>
                <w:szCs w:val="16"/>
                <w:lang w:eastAsia="en-US"/>
              </w:rPr>
            </w:pPr>
          </w:p>
          <w:p w14:paraId="6BBA7786" w14:textId="77777777" w:rsidR="00636373" w:rsidRDefault="00636373" w:rsidP="007363EC">
            <w:pPr>
              <w:spacing w:after="0"/>
              <w:rPr>
                <w:rFonts w:ascii="Arial" w:eastAsia="Calibri" w:hAnsi="Arial" w:cs="Arial"/>
                <w:b/>
                <w:sz w:val="16"/>
                <w:szCs w:val="16"/>
                <w:lang w:eastAsia="en-US"/>
              </w:rPr>
            </w:pPr>
          </w:p>
          <w:p w14:paraId="6B884610" w14:textId="77777777" w:rsidR="007363EC" w:rsidRDefault="007363EC" w:rsidP="007363EC">
            <w:pPr>
              <w:spacing w:after="0"/>
              <w:rPr>
                <w:rFonts w:ascii="Arial" w:eastAsia="Calibri" w:hAnsi="Arial" w:cs="Arial"/>
                <w:b/>
                <w:sz w:val="16"/>
                <w:szCs w:val="16"/>
                <w:lang w:eastAsia="en-US"/>
              </w:rPr>
            </w:pPr>
          </w:p>
          <w:p w14:paraId="65F4D3B7" w14:textId="77777777" w:rsidR="007363EC" w:rsidRDefault="007363EC" w:rsidP="007363EC">
            <w:pPr>
              <w:spacing w:after="0"/>
              <w:rPr>
                <w:rFonts w:ascii="Arial" w:eastAsia="Calibri" w:hAnsi="Arial" w:cs="Arial"/>
                <w:b/>
                <w:sz w:val="16"/>
                <w:szCs w:val="16"/>
                <w:lang w:eastAsia="en-US"/>
              </w:rPr>
            </w:pPr>
          </w:p>
          <w:p w14:paraId="7C6AEFB7" w14:textId="77777777" w:rsidR="007363EC" w:rsidRDefault="007363EC" w:rsidP="007363EC">
            <w:pPr>
              <w:spacing w:after="0"/>
              <w:rPr>
                <w:rFonts w:ascii="Arial" w:eastAsia="Calibri" w:hAnsi="Arial" w:cs="Arial"/>
                <w:b/>
                <w:sz w:val="16"/>
                <w:szCs w:val="16"/>
                <w:lang w:eastAsia="en-US"/>
              </w:rPr>
            </w:pPr>
          </w:p>
          <w:p w14:paraId="2D7B3053" w14:textId="77777777" w:rsidR="00D63F0F" w:rsidRDefault="00D63F0F" w:rsidP="007363EC">
            <w:pPr>
              <w:spacing w:after="0"/>
              <w:rPr>
                <w:rFonts w:ascii="Arial" w:eastAsia="Calibri" w:hAnsi="Arial" w:cs="Arial"/>
                <w:b/>
                <w:sz w:val="16"/>
                <w:szCs w:val="16"/>
                <w:lang w:eastAsia="en-US"/>
              </w:rPr>
            </w:pPr>
          </w:p>
          <w:p w14:paraId="69F9A8E8" w14:textId="77777777" w:rsidR="00D63F0F" w:rsidRDefault="00D63F0F" w:rsidP="007363EC">
            <w:pPr>
              <w:spacing w:after="0"/>
              <w:rPr>
                <w:rFonts w:ascii="Arial" w:eastAsia="Calibri" w:hAnsi="Arial" w:cs="Arial"/>
                <w:b/>
                <w:sz w:val="16"/>
                <w:szCs w:val="16"/>
                <w:lang w:eastAsia="en-US"/>
              </w:rPr>
            </w:pPr>
          </w:p>
          <w:p w14:paraId="29D1B46F" w14:textId="77777777" w:rsidR="00636373" w:rsidRPr="00D67330" w:rsidRDefault="00636373" w:rsidP="007363EC">
            <w:pPr>
              <w:spacing w:after="0"/>
              <w:rPr>
                <w:rFonts w:ascii="Arial" w:eastAsia="Calibri" w:hAnsi="Arial" w:cs="Arial"/>
                <w:b/>
                <w:sz w:val="16"/>
                <w:szCs w:val="16"/>
                <w:lang w:eastAsia="en-US"/>
              </w:rPr>
            </w:pPr>
          </w:p>
        </w:tc>
      </w:tr>
      <w:tr w:rsidR="00636373" w14:paraId="468A88EF" w14:textId="77777777" w:rsidTr="003368E8">
        <w:tc>
          <w:tcPr>
            <w:tcW w:w="10490" w:type="dxa"/>
            <w:shd w:val="clear" w:color="auto" w:fill="A6A6A6" w:themeFill="background1" w:themeFillShade="A6"/>
          </w:tcPr>
          <w:p w14:paraId="45BEDF55" w14:textId="7B31A525" w:rsidR="00636373" w:rsidRDefault="00636373" w:rsidP="007363EC">
            <w:pPr>
              <w:pStyle w:val="PargrafodaLista"/>
              <w:spacing w:after="0"/>
              <w:ind w:left="0" w:right="-852"/>
              <w:jc w:val="center"/>
              <w:rPr>
                <w:rFonts w:ascii="Arial" w:hAnsi="Arial" w:cs="Arial"/>
                <w:sz w:val="20"/>
                <w:szCs w:val="20"/>
              </w:rPr>
            </w:pPr>
          </w:p>
        </w:tc>
      </w:tr>
    </w:tbl>
    <w:p w14:paraId="4A08D9D3" w14:textId="77777777" w:rsidR="00636373" w:rsidRDefault="00636373" w:rsidP="00D82BBD">
      <w:pPr>
        <w:spacing w:line="240" w:lineRule="auto"/>
        <w:ind w:right="-852"/>
        <w:jc w:val="both"/>
        <w:outlineLvl w:val="2"/>
        <w:rPr>
          <w:rFonts w:ascii="Arial" w:hAnsi="Arial" w:cs="Arial"/>
          <w:b/>
          <w:sz w:val="20"/>
          <w:szCs w:val="20"/>
        </w:rPr>
      </w:pPr>
    </w:p>
    <w:p w14:paraId="591062CA" w14:textId="77777777" w:rsidR="00A40CE3" w:rsidRPr="00D82BBD" w:rsidRDefault="00A40CE3" w:rsidP="00D82BBD">
      <w:pPr>
        <w:spacing w:line="240" w:lineRule="auto"/>
        <w:ind w:right="-852"/>
        <w:jc w:val="both"/>
        <w:outlineLvl w:val="2"/>
        <w:rPr>
          <w:rFonts w:ascii="Arial" w:hAnsi="Arial" w:cs="Arial"/>
          <w:b/>
          <w:sz w:val="20"/>
          <w:szCs w:val="20"/>
        </w:rPr>
      </w:pPr>
    </w:p>
    <w:p w14:paraId="50994540" w14:textId="77777777" w:rsidR="003207C4" w:rsidRDefault="003207C4" w:rsidP="002A45EE">
      <w:pPr>
        <w:pStyle w:val="PargrafodaLista"/>
        <w:spacing w:line="240" w:lineRule="auto"/>
        <w:ind w:left="-75" w:right="-852"/>
        <w:jc w:val="both"/>
        <w:outlineLvl w:val="2"/>
        <w:rPr>
          <w:rFonts w:ascii="Arial" w:hAnsi="Arial" w:cs="Arial"/>
          <w:b/>
          <w:sz w:val="20"/>
          <w:szCs w:val="20"/>
        </w:rPr>
      </w:pPr>
      <w:bookmarkStart w:id="1" w:name="_Toc487798368"/>
      <w:r>
        <w:rPr>
          <w:rFonts w:ascii="Arial" w:hAnsi="Arial" w:cs="Arial"/>
          <w:b/>
          <w:sz w:val="20"/>
          <w:szCs w:val="20"/>
        </w:rPr>
        <w:t xml:space="preserve">LAB. DE </w:t>
      </w:r>
      <w:r w:rsidR="007363EC">
        <w:rPr>
          <w:rFonts w:ascii="Arial" w:hAnsi="Arial" w:cs="Arial"/>
          <w:b/>
          <w:sz w:val="20"/>
          <w:szCs w:val="20"/>
        </w:rPr>
        <w:t>EDUCAÇÃO E AVALIAÇÃO NUTRICIONAL</w:t>
      </w:r>
      <w:bookmarkEnd w:id="1"/>
    </w:p>
    <w:p w14:paraId="23027AAC" w14:textId="77777777" w:rsidR="003207C4" w:rsidRPr="00C17837" w:rsidRDefault="003207C4" w:rsidP="003207C4">
      <w:pPr>
        <w:pStyle w:val="PargrafodaLista"/>
        <w:spacing w:line="240" w:lineRule="auto"/>
        <w:ind w:left="589" w:right="-852"/>
        <w:jc w:val="both"/>
        <w:rPr>
          <w:rFonts w:ascii="Arial" w:hAnsi="Arial" w:cs="Arial"/>
          <w:b/>
          <w:sz w:val="20"/>
          <w:szCs w:val="20"/>
        </w:rPr>
      </w:pPr>
    </w:p>
    <w:tbl>
      <w:tblPr>
        <w:tblStyle w:val="Tabelacomgrade"/>
        <w:tblW w:w="10490" w:type="dxa"/>
        <w:tblInd w:w="-856" w:type="dxa"/>
        <w:tblLayout w:type="fixed"/>
        <w:tblLook w:val="04A0" w:firstRow="1" w:lastRow="0" w:firstColumn="1" w:lastColumn="0" w:noHBand="0" w:noVBand="1"/>
      </w:tblPr>
      <w:tblGrid>
        <w:gridCol w:w="10490"/>
      </w:tblGrid>
      <w:tr w:rsidR="007363EC" w14:paraId="614D688F" w14:textId="77777777" w:rsidTr="00207FFE">
        <w:trPr>
          <w:trHeight w:val="555"/>
        </w:trPr>
        <w:tc>
          <w:tcPr>
            <w:tcW w:w="10490" w:type="dxa"/>
          </w:tcPr>
          <w:p w14:paraId="014DB9FB" w14:textId="77777777" w:rsidR="007363EC" w:rsidRDefault="007363EC" w:rsidP="00142AB9">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1DE47AF2" w14:textId="77777777" w:rsidR="007363EC" w:rsidRDefault="007363EC" w:rsidP="0068303D">
            <w:pPr>
              <w:pStyle w:val="PargrafodaLista"/>
              <w:spacing w:after="0" w:line="240" w:lineRule="auto"/>
              <w:ind w:left="0" w:right="33"/>
              <w:jc w:val="both"/>
              <w:rPr>
                <w:rFonts w:ascii="Arial" w:hAnsi="Arial" w:cs="Arial"/>
                <w:sz w:val="20"/>
                <w:szCs w:val="20"/>
              </w:rPr>
            </w:pPr>
            <w:r>
              <w:rPr>
                <w:rFonts w:ascii="Arial" w:eastAsia="Calibri" w:hAnsi="Arial" w:cs="Arial"/>
                <w:sz w:val="16"/>
                <w:szCs w:val="16"/>
                <w:lang w:eastAsia="en-US"/>
              </w:rPr>
              <w:t xml:space="preserve">Local destinado a aulas teóricas de </w:t>
            </w:r>
            <w:r w:rsidR="0068303D">
              <w:rPr>
                <w:rFonts w:ascii="Arial" w:eastAsia="Calibri" w:hAnsi="Arial" w:cs="Arial"/>
                <w:sz w:val="16"/>
                <w:szCs w:val="16"/>
                <w:lang w:eastAsia="en-US"/>
              </w:rPr>
              <w:t>educação e avaliação nutricional</w:t>
            </w:r>
            <w:r>
              <w:rPr>
                <w:rFonts w:ascii="Arial" w:eastAsia="Calibri" w:hAnsi="Arial" w:cs="Arial"/>
                <w:sz w:val="16"/>
                <w:szCs w:val="16"/>
                <w:lang w:eastAsia="en-US"/>
              </w:rPr>
              <w:t xml:space="preserve">. </w:t>
            </w:r>
            <w:r w:rsidRPr="00FB02D6">
              <w:rPr>
                <w:rFonts w:ascii="Arial" w:eastAsia="Calibri" w:hAnsi="Arial" w:cs="Arial"/>
                <w:sz w:val="16"/>
                <w:szCs w:val="16"/>
                <w:lang w:eastAsia="en-US"/>
              </w:rPr>
              <w:t xml:space="preserve">Ambiente climatizado e mobiliado. As paredes são pintadas com tinta látex e o piso é </w:t>
            </w:r>
            <w:r w:rsidR="0068303D">
              <w:rPr>
                <w:rFonts w:ascii="Arial" w:eastAsia="Calibri" w:hAnsi="Arial" w:cs="Arial"/>
                <w:sz w:val="16"/>
                <w:szCs w:val="16"/>
                <w:lang w:eastAsia="en-US"/>
              </w:rPr>
              <w:t>em cerâmica. Possui</w:t>
            </w:r>
            <w:r w:rsidRPr="00FB02D6">
              <w:rPr>
                <w:rFonts w:ascii="Arial" w:eastAsia="Calibri" w:hAnsi="Arial" w:cs="Arial"/>
                <w:sz w:val="16"/>
                <w:szCs w:val="16"/>
                <w:lang w:eastAsia="en-US"/>
              </w:rPr>
              <w:t xml:space="preserve"> </w:t>
            </w:r>
            <w:r w:rsidR="0068303D">
              <w:rPr>
                <w:rFonts w:ascii="Arial" w:eastAsia="Calibri" w:hAnsi="Arial" w:cs="Arial"/>
                <w:sz w:val="16"/>
                <w:szCs w:val="16"/>
                <w:lang w:eastAsia="en-US"/>
              </w:rPr>
              <w:t xml:space="preserve">laje </w:t>
            </w:r>
            <w:r w:rsidRPr="00FB02D6">
              <w:rPr>
                <w:rFonts w:ascii="Arial" w:eastAsia="Calibri" w:hAnsi="Arial" w:cs="Arial"/>
                <w:sz w:val="16"/>
                <w:szCs w:val="16"/>
                <w:lang w:eastAsia="en-US"/>
              </w:rPr>
              <w:t>de concreto aparente, com p</w:t>
            </w:r>
            <w:r w:rsidR="0068303D">
              <w:rPr>
                <w:rFonts w:ascii="Arial" w:eastAsia="Calibri" w:hAnsi="Arial" w:cs="Arial"/>
                <w:sz w:val="16"/>
                <w:szCs w:val="16"/>
                <w:lang w:eastAsia="en-US"/>
              </w:rPr>
              <w:t>é direito aproximado de 3</w:t>
            </w:r>
            <w:r>
              <w:rPr>
                <w:rFonts w:ascii="Arial" w:eastAsia="Calibri" w:hAnsi="Arial" w:cs="Arial"/>
                <w:sz w:val="16"/>
                <w:szCs w:val="16"/>
                <w:lang w:eastAsia="en-US"/>
              </w:rPr>
              <w:t xml:space="preserve">,50m. </w:t>
            </w:r>
            <w:r w:rsidRPr="00FB02D6">
              <w:rPr>
                <w:rFonts w:ascii="Arial" w:eastAsia="Calibri" w:hAnsi="Arial" w:cs="Arial"/>
                <w:sz w:val="16"/>
                <w:szCs w:val="16"/>
                <w:lang w:eastAsia="en-US"/>
              </w:rPr>
              <w:t xml:space="preserve">As portas são de madeira e janelas são de vidro. </w:t>
            </w:r>
            <w:r w:rsidR="0068303D">
              <w:rPr>
                <w:rFonts w:ascii="Arial" w:eastAsia="Calibri" w:hAnsi="Arial" w:cs="Arial"/>
                <w:sz w:val="16"/>
                <w:szCs w:val="16"/>
                <w:lang w:eastAsia="en-US"/>
              </w:rPr>
              <w:t>A área média do ambiente é de 30</w:t>
            </w:r>
            <w:r w:rsidRPr="00FB02D6">
              <w:rPr>
                <w:rFonts w:ascii="Arial" w:eastAsia="Calibri" w:hAnsi="Arial" w:cs="Arial"/>
                <w:sz w:val="16"/>
                <w:szCs w:val="16"/>
                <w:lang w:eastAsia="en-US"/>
              </w:rPr>
              <w:t xml:space="preserve"> m².</w:t>
            </w:r>
          </w:p>
        </w:tc>
      </w:tr>
      <w:tr w:rsidR="007363EC" w14:paraId="46AB2D2F" w14:textId="77777777" w:rsidTr="00207FFE">
        <w:trPr>
          <w:trHeight w:val="336"/>
        </w:trPr>
        <w:tc>
          <w:tcPr>
            <w:tcW w:w="10490" w:type="dxa"/>
          </w:tcPr>
          <w:p w14:paraId="71B128B3" w14:textId="77777777" w:rsidR="007363EC" w:rsidRDefault="007363EC" w:rsidP="00142AB9">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34734F04" w14:textId="77777777" w:rsidR="007363EC" w:rsidRDefault="007363EC" w:rsidP="00CF1CDD">
            <w:pPr>
              <w:pStyle w:val="PargrafodaLista"/>
              <w:spacing w:after="0" w:line="360" w:lineRule="auto"/>
              <w:ind w:left="0" w:right="-852"/>
              <w:jc w:val="both"/>
              <w:rPr>
                <w:rFonts w:ascii="Arial" w:hAnsi="Arial" w:cs="Arial"/>
                <w:sz w:val="20"/>
                <w:szCs w:val="20"/>
              </w:rPr>
            </w:pPr>
            <w:r w:rsidRPr="00FB02D6">
              <w:rPr>
                <w:rFonts w:ascii="Arial" w:eastAsia="Calibri" w:hAnsi="Arial" w:cs="Arial"/>
                <w:sz w:val="16"/>
                <w:szCs w:val="16"/>
                <w:lang w:eastAsia="en-US"/>
              </w:rPr>
              <w:t xml:space="preserve">Computador, cadeiras, ar condicionado, estante, </w:t>
            </w:r>
            <w:r w:rsidR="00CF1CDD">
              <w:rPr>
                <w:rFonts w:ascii="Arial" w:eastAsia="Calibri" w:hAnsi="Arial" w:cs="Arial"/>
                <w:sz w:val="16"/>
                <w:szCs w:val="16"/>
                <w:lang w:eastAsia="en-US"/>
              </w:rPr>
              <w:t>armários, balanças, cadeira de rodas, computador.</w:t>
            </w:r>
          </w:p>
        </w:tc>
      </w:tr>
      <w:tr w:rsidR="00207FFE" w14:paraId="30AD65B9" w14:textId="77777777" w:rsidTr="003368E8">
        <w:tc>
          <w:tcPr>
            <w:tcW w:w="10490" w:type="dxa"/>
          </w:tcPr>
          <w:p w14:paraId="2FF15105" w14:textId="77777777" w:rsidR="00207FFE" w:rsidRDefault="00207FFE" w:rsidP="00142AB9">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57BE0AB3" w14:textId="77777777" w:rsidR="00207FFE" w:rsidRPr="006C7293" w:rsidRDefault="006C7293" w:rsidP="006C7293">
            <w:pPr>
              <w:spacing w:after="0" w:line="360" w:lineRule="auto"/>
              <w:rPr>
                <w:rFonts w:ascii="Arial" w:hAnsi="Arial" w:cs="Arial"/>
                <w:bCs/>
                <w:sz w:val="16"/>
                <w:szCs w:val="16"/>
              </w:rPr>
            </w:pPr>
            <w:r>
              <w:rPr>
                <w:rFonts w:ascii="Arial" w:hAnsi="Arial" w:cs="Arial"/>
                <w:bCs/>
                <w:sz w:val="16"/>
                <w:szCs w:val="16"/>
              </w:rPr>
              <w:t xml:space="preserve">(    ) POSSUI    </w:t>
            </w:r>
            <w:r w:rsidR="00207FFE" w:rsidRPr="00D67330">
              <w:rPr>
                <w:rFonts w:ascii="Arial" w:hAnsi="Arial" w:cs="Arial"/>
                <w:bCs/>
                <w:sz w:val="16"/>
                <w:szCs w:val="16"/>
              </w:rPr>
              <w:t>( X ) NÃO POSSUI</w:t>
            </w:r>
          </w:p>
        </w:tc>
      </w:tr>
      <w:tr w:rsidR="00207FFE" w14:paraId="0612C3C9" w14:textId="77777777" w:rsidTr="003368E8">
        <w:trPr>
          <w:trHeight w:val="338"/>
        </w:trPr>
        <w:tc>
          <w:tcPr>
            <w:tcW w:w="10490" w:type="dxa"/>
          </w:tcPr>
          <w:p w14:paraId="072424E1" w14:textId="77777777" w:rsidR="00207FFE" w:rsidRDefault="00207FFE" w:rsidP="00142AB9">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10A787D6" w14:textId="423625AF" w:rsidR="00207FFE" w:rsidRDefault="00E91254" w:rsidP="00142AB9">
            <w:pPr>
              <w:pStyle w:val="PargrafodaLista"/>
              <w:spacing w:after="0" w:line="360" w:lineRule="auto"/>
              <w:ind w:left="0" w:right="-852"/>
              <w:jc w:val="both"/>
              <w:rPr>
                <w:rFonts w:ascii="Arial" w:hAnsi="Arial" w:cs="Arial"/>
                <w:sz w:val="20"/>
                <w:szCs w:val="20"/>
              </w:rPr>
            </w:pPr>
            <w:r>
              <w:rPr>
                <w:rFonts w:ascii="Arial" w:eastAsia="Calibri" w:hAnsi="Arial" w:cs="Arial"/>
                <w:sz w:val="16"/>
                <w:szCs w:val="16"/>
                <w:lang w:eastAsia="en-US"/>
              </w:rPr>
              <w:t>Climatização do ambiente.</w:t>
            </w:r>
          </w:p>
        </w:tc>
      </w:tr>
      <w:tr w:rsidR="00207FFE" w14:paraId="41E30B09" w14:textId="77777777" w:rsidTr="00F001D5">
        <w:trPr>
          <w:trHeight w:val="306"/>
        </w:trPr>
        <w:tc>
          <w:tcPr>
            <w:tcW w:w="10490" w:type="dxa"/>
          </w:tcPr>
          <w:p w14:paraId="18ED9B7D" w14:textId="77777777" w:rsidR="00207FFE" w:rsidRDefault="00207FFE" w:rsidP="00142AB9">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6E72B6FD" w14:textId="77777777" w:rsidR="00207FFE" w:rsidRDefault="006C7293" w:rsidP="00CF1CDD">
            <w:pPr>
              <w:pStyle w:val="PargrafodaLista"/>
              <w:spacing w:after="0" w:line="360" w:lineRule="auto"/>
              <w:ind w:left="0"/>
              <w:jc w:val="both"/>
              <w:rPr>
                <w:rFonts w:ascii="Arial" w:hAnsi="Arial" w:cs="Arial"/>
                <w:sz w:val="20"/>
                <w:szCs w:val="20"/>
              </w:rPr>
            </w:pPr>
            <w:r w:rsidRPr="006C7293">
              <w:rPr>
                <w:rFonts w:ascii="Arial" w:eastAsia="Calibri" w:hAnsi="Arial" w:cs="Arial"/>
                <w:sz w:val="16"/>
                <w:szCs w:val="16"/>
                <w:lang w:eastAsia="en-US"/>
              </w:rPr>
              <w:t>Transmitir</w:t>
            </w:r>
            <w:r w:rsidR="00207FFE" w:rsidRPr="006C7293">
              <w:rPr>
                <w:rFonts w:ascii="Arial" w:eastAsia="Calibri" w:hAnsi="Arial" w:cs="Arial"/>
                <w:sz w:val="16"/>
                <w:szCs w:val="16"/>
                <w:lang w:eastAsia="en-US"/>
              </w:rPr>
              <w:t xml:space="preserve"> </w:t>
            </w:r>
            <w:r w:rsidR="00207FFE" w:rsidRPr="00635E62">
              <w:rPr>
                <w:rFonts w:ascii="Arial" w:eastAsia="Calibri" w:hAnsi="Arial" w:cs="Arial"/>
                <w:sz w:val="16"/>
                <w:szCs w:val="16"/>
                <w:lang w:eastAsia="en-US"/>
              </w:rPr>
              <w:t xml:space="preserve">conceitos teóricos e práticos referentes </w:t>
            </w:r>
            <w:r w:rsidR="00CF1CDD">
              <w:rPr>
                <w:rFonts w:ascii="Arial" w:eastAsia="Calibri" w:hAnsi="Arial" w:cs="Arial"/>
                <w:sz w:val="16"/>
                <w:szCs w:val="16"/>
                <w:lang w:eastAsia="en-US"/>
              </w:rPr>
              <w:t>a educação</w:t>
            </w:r>
            <w:r w:rsidR="00207FFE" w:rsidRPr="00635E62">
              <w:rPr>
                <w:rFonts w:ascii="Arial" w:eastAsia="Calibri" w:hAnsi="Arial" w:cs="Arial"/>
                <w:sz w:val="16"/>
                <w:szCs w:val="16"/>
                <w:lang w:eastAsia="en-US"/>
              </w:rPr>
              <w:t xml:space="preserve"> </w:t>
            </w:r>
            <w:r w:rsidR="00CF1CDD">
              <w:rPr>
                <w:rFonts w:ascii="Arial" w:eastAsia="Calibri" w:hAnsi="Arial" w:cs="Arial"/>
                <w:sz w:val="16"/>
                <w:szCs w:val="16"/>
                <w:lang w:eastAsia="en-US"/>
              </w:rPr>
              <w:t>nutricional, com atividades mensais de medição de glicemia e pressão arterial.</w:t>
            </w:r>
          </w:p>
        </w:tc>
      </w:tr>
      <w:tr w:rsidR="00207FFE" w14:paraId="45631118" w14:textId="77777777" w:rsidTr="00F001D5">
        <w:trPr>
          <w:trHeight w:val="3276"/>
        </w:trPr>
        <w:tc>
          <w:tcPr>
            <w:tcW w:w="10490" w:type="dxa"/>
          </w:tcPr>
          <w:p w14:paraId="3E2B2D50" w14:textId="77777777" w:rsidR="00207FFE" w:rsidRDefault="00F001D5" w:rsidP="00142AB9">
            <w:pPr>
              <w:spacing w:after="0" w:line="360" w:lineRule="auto"/>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365824" behindDoc="0" locked="0" layoutInCell="1" allowOverlap="1" wp14:anchorId="471572AE" wp14:editId="1CDD6810">
                  <wp:simplePos x="0" y="0"/>
                  <wp:positionH relativeFrom="page">
                    <wp:posOffset>4467225</wp:posOffset>
                  </wp:positionH>
                  <wp:positionV relativeFrom="page">
                    <wp:posOffset>51435</wp:posOffset>
                  </wp:positionV>
                  <wp:extent cx="2113280" cy="1963706"/>
                  <wp:effectExtent l="0" t="0" r="1270" b="0"/>
                  <wp:wrapNone/>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02728.JPG"/>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116160" cy="19663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noProof/>
                <w:sz w:val="16"/>
                <w:szCs w:val="16"/>
              </w:rPr>
              <w:drawing>
                <wp:anchor distT="0" distB="0" distL="114300" distR="114300" simplePos="0" relativeHeight="252364800" behindDoc="0" locked="0" layoutInCell="1" allowOverlap="1" wp14:anchorId="74EDE209" wp14:editId="65056442">
                  <wp:simplePos x="0" y="0"/>
                  <wp:positionH relativeFrom="page">
                    <wp:posOffset>2743199</wp:posOffset>
                  </wp:positionH>
                  <wp:positionV relativeFrom="page">
                    <wp:posOffset>51434</wp:posOffset>
                  </wp:positionV>
                  <wp:extent cx="1649651" cy="1964055"/>
                  <wp:effectExtent l="0" t="0" r="8255" b="0"/>
                  <wp:wrapNone/>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02730.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651320" cy="19660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63776" behindDoc="0" locked="0" layoutInCell="1" allowOverlap="1" wp14:anchorId="1AE434E2" wp14:editId="3FCD9413">
                  <wp:simplePos x="0" y="0"/>
                  <wp:positionH relativeFrom="page">
                    <wp:posOffset>57150</wp:posOffset>
                  </wp:positionH>
                  <wp:positionV relativeFrom="page">
                    <wp:posOffset>50165</wp:posOffset>
                  </wp:positionV>
                  <wp:extent cx="2618105" cy="1964055"/>
                  <wp:effectExtent l="0" t="0" r="0" b="0"/>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0273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8105" cy="1964055"/>
                          </a:xfrm>
                          <a:prstGeom prst="rect">
                            <a:avLst/>
                          </a:prstGeom>
                        </pic:spPr>
                      </pic:pic>
                    </a:graphicData>
                  </a:graphic>
                  <wp14:sizeRelH relativeFrom="margin">
                    <wp14:pctWidth>0</wp14:pctWidth>
                  </wp14:sizeRelH>
                  <wp14:sizeRelV relativeFrom="margin">
                    <wp14:pctHeight>0</wp14:pctHeight>
                  </wp14:sizeRelV>
                </wp:anchor>
              </w:drawing>
            </w:r>
          </w:p>
          <w:p w14:paraId="19763620" w14:textId="77777777" w:rsidR="00207FFE" w:rsidRDefault="00207FFE" w:rsidP="00142AB9">
            <w:pPr>
              <w:spacing w:after="0" w:line="360" w:lineRule="auto"/>
              <w:rPr>
                <w:rFonts w:ascii="Arial" w:eastAsia="Calibri" w:hAnsi="Arial" w:cs="Arial"/>
                <w:b/>
                <w:sz w:val="16"/>
                <w:szCs w:val="16"/>
                <w:lang w:eastAsia="en-US"/>
              </w:rPr>
            </w:pPr>
          </w:p>
          <w:p w14:paraId="670717DB" w14:textId="77777777" w:rsidR="00207FFE" w:rsidRDefault="00207FFE" w:rsidP="00142AB9">
            <w:pPr>
              <w:spacing w:after="0" w:line="360" w:lineRule="auto"/>
              <w:rPr>
                <w:rFonts w:ascii="Arial" w:eastAsia="Calibri" w:hAnsi="Arial" w:cs="Arial"/>
                <w:b/>
                <w:sz w:val="16"/>
                <w:szCs w:val="16"/>
                <w:lang w:eastAsia="en-US"/>
              </w:rPr>
            </w:pPr>
          </w:p>
          <w:p w14:paraId="162B092C" w14:textId="77777777" w:rsidR="00207FFE" w:rsidRDefault="00207FFE" w:rsidP="00142AB9">
            <w:pPr>
              <w:spacing w:after="0" w:line="360" w:lineRule="auto"/>
              <w:rPr>
                <w:rFonts w:ascii="Arial" w:eastAsia="Calibri" w:hAnsi="Arial" w:cs="Arial"/>
                <w:b/>
                <w:sz w:val="16"/>
                <w:szCs w:val="16"/>
                <w:lang w:eastAsia="en-US"/>
              </w:rPr>
            </w:pPr>
          </w:p>
          <w:p w14:paraId="0C0BA3F2" w14:textId="77777777" w:rsidR="00207FFE" w:rsidRDefault="00207FFE" w:rsidP="00142AB9">
            <w:pPr>
              <w:spacing w:after="0" w:line="360" w:lineRule="auto"/>
              <w:rPr>
                <w:rFonts w:ascii="Arial" w:eastAsia="Calibri" w:hAnsi="Arial" w:cs="Arial"/>
                <w:b/>
                <w:sz w:val="16"/>
                <w:szCs w:val="16"/>
                <w:lang w:eastAsia="en-US"/>
              </w:rPr>
            </w:pPr>
          </w:p>
          <w:p w14:paraId="359D2EEA" w14:textId="77777777" w:rsidR="00207FFE" w:rsidRDefault="00207FFE" w:rsidP="00142AB9">
            <w:pPr>
              <w:spacing w:after="0" w:line="360" w:lineRule="auto"/>
              <w:rPr>
                <w:rFonts w:ascii="Arial" w:eastAsia="Calibri" w:hAnsi="Arial" w:cs="Arial"/>
                <w:b/>
                <w:sz w:val="16"/>
                <w:szCs w:val="16"/>
                <w:lang w:eastAsia="en-US"/>
              </w:rPr>
            </w:pPr>
          </w:p>
          <w:p w14:paraId="6A1DA318" w14:textId="77777777" w:rsidR="00207FFE" w:rsidRDefault="00207FFE" w:rsidP="00142AB9">
            <w:pPr>
              <w:spacing w:after="0" w:line="360" w:lineRule="auto"/>
              <w:rPr>
                <w:rFonts w:ascii="Arial" w:eastAsia="Calibri" w:hAnsi="Arial" w:cs="Arial"/>
                <w:b/>
                <w:sz w:val="16"/>
                <w:szCs w:val="16"/>
                <w:lang w:eastAsia="en-US"/>
              </w:rPr>
            </w:pPr>
          </w:p>
          <w:p w14:paraId="0E06B2A1" w14:textId="77777777" w:rsidR="00207FFE" w:rsidRDefault="00207FFE" w:rsidP="00142AB9">
            <w:pPr>
              <w:spacing w:after="0" w:line="360" w:lineRule="auto"/>
              <w:rPr>
                <w:rFonts w:ascii="Arial" w:eastAsia="Calibri" w:hAnsi="Arial" w:cs="Arial"/>
                <w:b/>
                <w:sz w:val="16"/>
                <w:szCs w:val="16"/>
                <w:lang w:eastAsia="en-US"/>
              </w:rPr>
            </w:pPr>
          </w:p>
          <w:p w14:paraId="31FF74F9" w14:textId="77777777" w:rsidR="00207FFE" w:rsidRDefault="00207FFE" w:rsidP="00142AB9">
            <w:pPr>
              <w:spacing w:after="0" w:line="360" w:lineRule="auto"/>
              <w:rPr>
                <w:rFonts w:ascii="Arial" w:eastAsia="Calibri" w:hAnsi="Arial" w:cs="Arial"/>
                <w:b/>
                <w:sz w:val="16"/>
                <w:szCs w:val="16"/>
                <w:lang w:eastAsia="en-US"/>
              </w:rPr>
            </w:pPr>
          </w:p>
          <w:p w14:paraId="30374DEC" w14:textId="77777777" w:rsidR="001D1544" w:rsidRDefault="001D1544" w:rsidP="00142AB9">
            <w:pPr>
              <w:spacing w:after="0" w:line="360" w:lineRule="auto"/>
              <w:rPr>
                <w:rFonts w:ascii="Arial" w:eastAsia="Calibri" w:hAnsi="Arial" w:cs="Arial"/>
                <w:b/>
                <w:sz w:val="16"/>
                <w:szCs w:val="16"/>
                <w:lang w:eastAsia="en-US"/>
              </w:rPr>
            </w:pPr>
          </w:p>
          <w:p w14:paraId="54B52BED" w14:textId="77777777" w:rsidR="00207FFE" w:rsidRPr="00D67330" w:rsidRDefault="00207FFE" w:rsidP="00142AB9">
            <w:pPr>
              <w:spacing w:after="0" w:line="360" w:lineRule="auto"/>
              <w:rPr>
                <w:rFonts w:ascii="Arial" w:eastAsia="Calibri" w:hAnsi="Arial" w:cs="Arial"/>
                <w:b/>
                <w:sz w:val="16"/>
                <w:szCs w:val="16"/>
                <w:lang w:eastAsia="en-US"/>
              </w:rPr>
            </w:pPr>
          </w:p>
        </w:tc>
      </w:tr>
    </w:tbl>
    <w:p w14:paraId="4CF8A78B" w14:textId="77777777" w:rsidR="00A40CE3" w:rsidRPr="004B31D0" w:rsidRDefault="00A40CE3" w:rsidP="00A40CE3">
      <w:pPr>
        <w:pStyle w:val="PargrafodaLista"/>
        <w:spacing w:line="240" w:lineRule="auto"/>
        <w:ind w:left="-75" w:right="-852"/>
        <w:jc w:val="both"/>
        <w:outlineLvl w:val="2"/>
        <w:rPr>
          <w:rFonts w:ascii="Arial" w:hAnsi="Arial" w:cs="Arial"/>
          <w:b/>
          <w:sz w:val="20"/>
          <w:szCs w:val="20"/>
        </w:rPr>
      </w:pPr>
    </w:p>
    <w:p w14:paraId="47E8702B" w14:textId="77777777" w:rsidR="00A40CE3" w:rsidRDefault="00A40CE3" w:rsidP="002A45EE">
      <w:pPr>
        <w:pStyle w:val="PargrafodaLista"/>
        <w:spacing w:line="240" w:lineRule="auto"/>
        <w:ind w:left="-75" w:right="-852"/>
        <w:jc w:val="both"/>
        <w:outlineLvl w:val="2"/>
        <w:rPr>
          <w:rFonts w:ascii="Arial" w:hAnsi="Arial" w:cs="Arial"/>
          <w:b/>
          <w:sz w:val="20"/>
          <w:szCs w:val="20"/>
        </w:rPr>
      </w:pPr>
      <w:bookmarkStart w:id="2" w:name="_Toc487798369"/>
      <w:r w:rsidRPr="004B31D0">
        <w:rPr>
          <w:rFonts w:ascii="Arial" w:hAnsi="Arial" w:cs="Arial"/>
          <w:b/>
          <w:sz w:val="20"/>
          <w:szCs w:val="20"/>
        </w:rPr>
        <w:lastRenderedPageBreak/>
        <w:t>LAB. DE TÉCNICA DIETÉTICA</w:t>
      </w:r>
      <w:bookmarkEnd w:id="2"/>
    </w:p>
    <w:p w14:paraId="3ED95D0E" w14:textId="77777777" w:rsidR="00095E00" w:rsidRPr="00095E00" w:rsidRDefault="00095E00" w:rsidP="00095E00">
      <w:pPr>
        <w:pStyle w:val="PargrafodaLista"/>
        <w:spacing w:line="240" w:lineRule="auto"/>
        <w:ind w:left="589" w:right="-852"/>
        <w:jc w:val="both"/>
        <w:outlineLvl w:val="2"/>
        <w:rPr>
          <w:rFonts w:ascii="Arial" w:hAnsi="Arial" w:cs="Arial"/>
          <w:b/>
          <w:sz w:val="20"/>
          <w:szCs w:val="20"/>
        </w:rPr>
      </w:pPr>
    </w:p>
    <w:tbl>
      <w:tblPr>
        <w:tblStyle w:val="Tabelacomgrade"/>
        <w:tblW w:w="10490" w:type="dxa"/>
        <w:tblInd w:w="-856" w:type="dxa"/>
        <w:tblLayout w:type="fixed"/>
        <w:tblLook w:val="04A0" w:firstRow="1" w:lastRow="0" w:firstColumn="1" w:lastColumn="0" w:noHBand="0" w:noVBand="1"/>
      </w:tblPr>
      <w:tblGrid>
        <w:gridCol w:w="10490"/>
      </w:tblGrid>
      <w:tr w:rsidR="00095E00" w14:paraId="318821E8" w14:textId="77777777" w:rsidTr="003368E8">
        <w:trPr>
          <w:trHeight w:val="485"/>
        </w:trPr>
        <w:tc>
          <w:tcPr>
            <w:tcW w:w="10490" w:type="dxa"/>
          </w:tcPr>
          <w:p w14:paraId="7EA27013" w14:textId="77777777" w:rsidR="00095E00" w:rsidRDefault="00095E00" w:rsidP="003368E8">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38B276E6" w14:textId="77777777" w:rsidR="00095E00" w:rsidRPr="00D40838" w:rsidRDefault="00095E00" w:rsidP="00940A5C">
            <w:pPr>
              <w:spacing w:after="0" w:line="360" w:lineRule="auto"/>
              <w:jc w:val="both"/>
              <w:rPr>
                <w:rFonts w:ascii="Arial" w:hAnsi="Arial" w:cs="Arial"/>
                <w:sz w:val="16"/>
                <w:szCs w:val="16"/>
              </w:rPr>
            </w:pPr>
            <w:r>
              <w:rPr>
                <w:rFonts w:ascii="Arial" w:hAnsi="Arial" w:cs="Arial"/>
                <w:sz w:val="16"/>
                <w:szCs w:val="16"/>
              </w:rPr>
              <w:t xml:space="preserve">O </w:t>
            </w:r>
            <w:r w:rsidR="00140351">
              <w:rPr>
                <w:rFonts w:ascii="Arial" w:hAnsi="Arial" w:cs="Arial"/>
                <w:sz w:val="16"/>
                <w:szCs w:val="16"/>
              </w:rPr>
              <w:t xml:space="preserve">ambiente compreende dois espaços com funcionalidades distintas. </w:t>
            </w:r>
            <w:r w:rsidR="007B449B">
              <w:rPr>
                <w:rFonts w:ascii="Arial" w:hAnsi="Arial" w:cs="Arial"/>
                <w:sz w:val="16"/>
                <w:szCs w:val="16"/>
              </w:rPr>
              <w:t xml:space="preserve">O local </w:t>
            </w:r>
            <w:r w:rsidR="0007571F">
              <w:rPr>
                <w:rFonts w:ascii="Arial" w:hAnsi="Arial" w:cs="Arial"/>
                <w:sz w:val="16"/>
                <w:szCs w:val="16"/>
              </w:rPr>
              <w:t>para estudos de bioquímica</w:t>
            </w:r>
            <w:r w:rsidR="007B449B">
              <w:rPr>
                <w:rFonts w:ascii="Arial" w:hAnsi="Arial" w:cs="Arial"/>
                <w:sz w:val="16"/>
                <w:szCs w:val="16"/>
              </w:rPr>
              <w:t xml:space="preserve"> funciona como </w:t>
            </w:r>
            <w:r w:rsidR="00940A5C">
              <w:rPr>
                <w:rFonts w:ascii="Arial" w:hAnsi="Arial" w:cs="Arial"/>
                <w:sz w:val="16"/>
                <w:szCs w:val="16"/>
              </w:rPr>
              <w:t>antessala</w:t>
            </w:r>
            <w:r w:rsidR="007B449B">
              <w:rPr>
                <w:rFonts w:ascii="Arial" w:hAnsi="Arial" w:cs="Arial"/>
                <w:sz w:val="16"/>
                <w:szCs w:val="16"/>
              </w:rPr>
              <w:t xml:space="preserve"> da cozinha, ou seja, é utilizado como espaço para vestir os EPI’</w:t>
            </w:r>
            <w:r w:rsidR="00940A5C">
              <w:rPr>
                <w:rFonts w:ascii="Arial" w:hAnsi="Arial" w:cs="Arial"/>
                <w:sz w:val="16"/>
                <w:szCs w:val="16"/>
              </w:rPr>
              <w:t xml:space="preserve">s, logo o acesso ao laboratório </w:t>
            </w:r>
            <w:r w:rsidR="0007571F">
              <w:rPr>
                <w:rFonts w:ascii="Arial" w:hAnsi="Arial" w:cs="Arial"/>
                <w:sz w:val="16"/>
                <w:szCs w:val="16"/>
              </w:rPr>
              <w:t>de técnica diet</w:t>
            </w:r>
            <w:r w:rsidR="00940A5C">
              <w:rPr>
                <w:rFonts w:ascii="Arial" w:hAnsi="Arial" w:cs="Arial"/>
                <w:sz w:val="16"/>
                <w:szCs w:val="16"/>
              </w:rPr>
              <w:t xml:space="preserve">ética acontece por esse ambiente. Como acabamentos o laboratório possui piso e paredes em porcelanato liso, laje aparente, ventilação natural e iluminação artificial e natural. O </w:t>
            </w:r>
            <w:r>
              <w:rPr>
                <w:rFonts w:ascii="Arial" w:hAnsi="Arial" w:cs="Arial"/>
                <w:sz w:val="16"/>
                <w:szCs w:val="16"/>
              </w:rPr>
              <w:t xml:space="preserve">pé direito aproximado </w:t>
            </w:r>
            <w:r w:rsidR="00940A5C">
              <w:rPr>
                <w:rFonts w:ascii="Arial" w:hAnsi="Arial" w:cs="Arial"/>
                <w:sz w:val="16"/>
                <w:szCs w:val="16"/>
              </w:rPr>
              <w:t>é de 2.6</w:t>
            </w:r>
            <w:r>
              <w:rPr>
                <w:rFonts w:ascii="Arial" w:hAnsi="Arial" w:cs="Arial"/>
                <w:sz w:val="16"/>
                <w:szCs w:val="16"/>
              </w:rPr>
              <w:t xml:space="preserve">0m e </w:t>
            </w:r>
            <w:r w:rsidR="00940A5C">
              <w:rPr>
                <w:rFonts w:ascii="Arial" w:hAnsi="Arial" w:cs="Arial"/>
                <w:sz w:val="16"/>
                <w:szCs w:val="16"/>
              </w:rPr>
              <w:t xml:space="preserve">a </w:t>
            </w:r>
            <w:r>
              <w:rPr>
                <w:rFonts w:ascii="Arial" w:hAnsi="Arial" w:cs="Arial"/>
                <w:sz w:val="16"/>
                <w:szCs w:val="16"/>
              </w:rPr>
              <w:t xml:space="preserve">área média </w:t>
            </w:r>
            <w:r w:rsidR="00940A5C">
              <w:rPr>
                <w:rFonts w:ascii="Arial" w:hAnsi="Arial" w:cs="Arial"/>
                <w:sz w:val="16"/>
                <w:szCs w:val="16"/>
              </w:rPr>
              <w:t xml:space="preserve">é </w:t>
            </w:r>
            <w:r>
              <w:rPr>
                <w:rFonts w:ascii="Arial" w:hAnsi="Arial" w:cs="Arial"/>
                <w:sz w:val="16"/>
                <w:szCs w:val="16"/>
              </w:rPr>
              <w:t xml:space="preserve">de </w:t>
            </w:r>
            <w:r w:rsidR="00940A5C">
              <w:rPr>
                <w:rFonts w:ascii="Arial" w:hAnsi="Arial" w:cs="Arial"/>
                <w:sz w:val="16"/>
                <w:szCs w:val="16"/>
              </w:rPr>
              <w:t>5</w:t>
            </w:r>
            <w:r>
              <w:rPr>
                <w:rFonts w:ascii="Arial" w:hAnsi="Arial" w:cs="Arial"/>
                <w:sz w:val="16"/>
                <w:szCs w:val="16"/>
              </w:rPr>
              <w:t xml:space="preserve">0m². </w:t>
            </w:r>
          </w:p>
        </w:tc>
      </w:tr>
      <w:tr w:rsidR="00095E00" w14:paraId="2D73AC14" w14:textId="77777777" w:rsidTr="003368E8">
        <w:trPr>
          <w:trHeight w:val="394"/>
        </w:trPr>
        <w:tc>
          <w:tcPr>
            <w:tcW w:w="10490" w:type="dxa"/>
          </w:tcPr>
          <w:p w14:paraId="4E899EA4" w14:textId="77777777" w:rsidR="00095E00" w:rsidRDefault="00095E00" w:rsidP="003368E8">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1097DFDC" w14:textId="77777777" w:rsidR="00095E00" w:rsidRPr="00831269" w:rsidRDefault="00940A5C" w:rsidP="00940A5C">
            <w:pPr>
              <w:spacing w:after="0" w:line="360" w:lineRule="auto"/>
              <w:rPr>
                <w:rFonts w:ascii="Arial" w:hAnsi="Arial" w:cs="Arial"/>
                <w:sz w:val="16"/>
                <w:szCs w:val="16"/>
              </w:rPr>
            </w:pPr>
            <w:r>
              <w:rPr>
                <w:rFonts w:ascii="Arial" w:hAnsi="Arial" w:cs="Arial"/>
                <w:sz w:val="16"/>
                <w:szCs w:val="16"/>
              </w:rPr>
              <w:t>Fogão</w:t>
            </w:r>
            <w:r w:rsidR="00095E00">
              <w:rPr>
                <w:rFonts w:ascii="Arial" w:hAnsi="Arial" w:cs="Arial"/>
                <w:sz w:val="16"/>
                <w:szCs w:val="16"/>
              </w:rPr>
              <w:t>,</w:t>
            </w:r>
            <w:r>
              <w:rPr>
                <w:rFonts w:ascii="Arial" w:hAnsi="Arial" w:cs="Arial"/>
                <w:sz w:val="16"/>
                <w:szCs w:val="16"/>
              </w:rPr>
              <w:t xml:space="preserve"> geladeira, batedeira, geladeira, forno elétrico, balança, armários, mesa</w:t>
            </w:r>
            <w:r w:rsidR="00095E00">
              <w:rPr>
                <w:rFonts w:ascii="Arial" w:hAnsi="Arial" w:cs="Arial"/>
                <w:sz w:val="16"/>
                <w:szCs w:val="16"/>
              </w:rPr>
              <w:t xml:space="preserve"> </w:t>
            </w:r>
            <w:r>
              <w:rPr>
                <w:rFonts w:ascii="Arial" w:hAnsi="Arial" w:cs="Arial"/>
                <w:sz w:val="16"/>
                <w:szCs w:val="16"/>
              </w:rPr>
              <w:t>e micro-ondas.</w:t>
            </w:r>
            <w:r w:rsidR="00095E00" w:rsidRPr="00831269">
              <w:rPr>
                <w:rFonts w:ascii="Arial" w:hAnsi="Arial" w:cs="Arial"/>
                <w:sz w:val="16"/>
                <w:szCs w:val="16"/>
              </w:rPr>
              <w:t xml:space="preserve"> </w:t>
            </w:r>
          </w:p>
        </w:tc>
      </w:tr>
      <w:tr w:rsidR="00095E00" w14:paraId="39839D4F" w14:textId="77777777" w:rsidTr="003368E8">
        <w:tc>
          <w:tcPr>
            <w:tcW w:w="10490" w:type="dxa"/>
          </w:tcPr>
          <w:p w14:paraId="499D34BC" w14:textId="77777777" w:rsidR="00095E00" w:rsidRDefault="00095E00" w:rsidP="003368E8">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2EFCF65A" w14:textId="77777777" w:rsidR="00095E00" w:rsidRPr="00181484" w:rsidRDefault="00095E00" w:rsidP="003368E8">
            <w:pPr>
              <w:spacing w:after="0" w:line="360" w:lineRule="auto"/>
              <w:rPr>
                <w:rFonts w:ascii="Arial" w:hAnsi="Arial" w:cs="Arial"/>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r>
      <w:tr w:rsidR="00095E00" w14:paraId="154CAB6C" w14:textId="77777777" w:rsidTr="003368E8">
        <w:trPr>
          <w:trHeight w:val="447"/>
        </w:trPr>
        <w:tc>
          <w:tcPr>
            <w:tcW w:w="10490" w:type="dxa"/>
          </w:tcPr>
          <w:p w14:paraId="0936A589" w14:textId="77777777" w:rsidR="00095E00" w:rsidRDefault="00095E00" w:rsidP="003368E8">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10793756" w14:textId="77777777" w:rsidR="00095E00" w:rsidRPr="00CA625A" w:rsidRDefault="00B459CD" w:rsidP="003368E8">
            <w:pPr>
              <w:spacing w:after="0" w:line="360" w:lineRule="auto"/>
              <w:rPr>
                <w:rFonts w:ascii="Arial" w:eastAsia="Calibri" w:hAnsi="Arial" w:cs="Arial"/>
                <w:sz w:val="16"/>
                <w:szCs w:val="16"/>
                <w:lang w:eastAsia="en-US"/>
              </w:rPr>
            </w:pPr>
            <w:r>
              <w:rPr>
                <w:rFonts w:ascii="Arial" w:eastAsia="Calibri" w:hAnsi="Arial"/>
                <w:sz w:val="16"/>
                <w:szCs w:val="16"/>
                <w:lang w:eastAsia="en-US"/>
              </w:rPr>
              <w:t>Luva de látex, máscara de TNT, touca descartável e</w:t>
            </w:r>
            <w:r w:rsidR="00095E00">
              <w:rPr>
                <w:rFonts w:ascii="Arial" w:eastAsia="Calibri" w:hAnsi="Arial"/>
                <w:sz w:val="16"/>
                <w:szCs w:val="16"/>
                <w:lang w:eastAsia="en-US"/>
              </w:rPr>
              <w:t xml:space="preserve"> extintor vencido.</w:t>
            </w:r>
          </w:p>
        </w:tc>
      </w:tr>
      <w:tr w:rsidR="00095E00" w14:paraId="386B49BE" w14:textId="77777777" w:rsidTr="003368E8">
        <w:trPr>
          <w:trHeight w:val="509"/>
        </w:trPr>
        <w:tc>
          <w:tcPr>
            <w:tcW w:w="10490" w:type="dxa"/>
          </w:tcPr>
          <w:p w14:paraId="39590528" w14:textId="77777777" w:rsidR="00095E00" w:rsidRDefault="00095E00" w:rsidP="003368E8">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2727AED8" w14:textId="77777777" w:rsidR="00095E00" w:rsidRPr="007163C1" w:rsidRDefault="00FE427A" w:rsidP="00FE427A">
            <w:pPr>
              <w:spacing w:after="0" w:line="360" w:lineRule="auto"/>
              <w:rPr>
                <w:rFonts w:ascii="Arial" w:hAnsi="Arial" w:cs="Arial"/>
                <w:bCs/>
                <w:sz w:val="16"/>
                <w:szCs w:val="16"/>
              </w:rPr>
            </w:pPr>
            <w:r>
              <w:rPr>
                <w:rFonts w:ascii="Arial" w:hAnsi="Arial" w:cs="Arial"/>
                <w:sz w:val="16"/>
                <w:szCs w:val="16"/>
              </w:rPr>
              <w:t>A cozinha experimental é utilizada para aulas práticas de nutrição e dietética</w:t>
            </w:r>
            <w:r w:rsidR="00632F52">
              <w:rPr>
                <w:rFonts w:ascii="Arial" w:hAnsi="Arial" w:cs="Arial"/>
                <w:sz w:val="16"/>
                <w:szCs w:val="16"/>
              </w:rPr>
              <w:t xml:space="preserve"> </w:t>
            </w:r>
            <w:r>
              <w:rPr>
                <w:rFonts w:ascii="Arial" w:hAnsi="Arial" w:cs="Arial"/>
                <w:sz w:val="16"/>
                <w:szCs w:val="16"/>
              </w:rPr>
              <w:t>do campus.</w:t>
            </w:r>
          </w:p>
        </w:tc>
      </w:tr>
      <w:tr w:rsidR="00095E00" w14:paraId="48186FA2" w14:textId="77777777" w:rsidTr="00FE427A">
        <w:trPr>
          <w:trHeight w:val="5767"/>
        </w:trPr>
        <w:tc>
          <w:tcPr>
            <w:tcW w:w="10490" w:type="dxa"/>
          </w:tcPr>
          <w:p w14:paraId="06F8DD7C" w14:textId="77777777" w:rsidR="00095E00" w:rsidRDefault="00FE427A" w:rsidP="003368E8">
            <w:pPr>
              <w:spacing w:after="0"/>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383232" behindDoc="0" locked="0" layoutInCell="1" allowOverlap="1" wp14:anchorId="4CB66BCD" wp14:editId="0D527B95">
                      <wp:simplePos x="0" y="0"/>
                      <wp:positionH relativeFrom="page">
                        <wp:posOffset>2733675</wp:posOffset>
                      </wp:positionH>
                      <wp:positionV relativeFrom="page">
                        <wp:posOffset>2701290</wp:posOffset>
                      </wp:positionV>
                      <wp:extent cx="333375" cy="762000"/>
                      <wp:effectExtent l="0" t="0" r="28575" b="19050"/>
                      <wp:wrapNone/>
                      <wp:docPr id="58" name="Elipse 58"/>
                      <wp:cNvGraphicFramePr/>
                      <a:graphic xmlns:a="http://schemas.openxmlformats.org/drawingml/2006/main">
                        <a:graphicData uri="http://schemas.microsoft.com/office/word/2010/wordprocessingShape">
                          <wps:wsp>
                            <wps:cNvSpPr/>
                            <wps:spPr>
                              <a:xfrm>
                                <a:off x="0" y="0"/>
                                <a:ext cx="333375" cy="762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055345D" id="Elipse 58" o:spid="_x0000_s1026" style="position:absolute;margin-left:215.25pt;margin-top:212.7pt;width:26.25pt;height:60pt;z-index:2523832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" filled="f" strokecolor="red" strokeweight="1pt">
                      <v:stroke joinstyle="miter"/>
                      <w10:wrap anchorx="page" anchory="page"/>
                    </v:oval>
                  </w:pict>
                </mc:Fallback>
              </mc:AlternateContent>
            </w:r>
            <w:r>
              <w:rPr>
                <w:rFonts w:ascii="Arial" w:eastAsia="Calibri" w:hAnsi="Arial" w:cs="Arial"/>
                <w:b/>
                <w:noProof/>
                <w:sz w:val="16"/>
                <w:szCs w:val="16"/>
              </w:rPr>
              <w:drawing>
                <wp:anchor distT="0" distB="0" distL="114300" distR="114300" simplePos="0" relativeHeight="252381184" behindDoc="0" locked="0" layoutInCell="1" allowOverlap="1" wp14:anchorId="305BAA05" wp14:editId="47963FB5">
                  <wp:simplePos x="0" y="0"/>
                  <wp:positionH relativeFrom="page">
                    <wp:posOffset>2733675</wp:posOffset>
                  </wp:positionH>
                  <wp:positionV relativeFrom="page">
                    <wp:posOffset>1934845</wp:posOffset>
                  </wp:positionV>
                  <wp:extent cx="2332990" cy="1749425"/>
                  <wp:effectExtent l="0" t="0" r="0" b="3175"/>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0272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32990" cy="174942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79136" behindDoc="0" locked="0" layoutInCell="1" allowOverlap="1" wp14:anchorId="6A16DDF0" wp14:editId="0A4D4291">
                  <wp:simplePos x="0" y="0"/>
                  <wp:positionH relativeFrom="page">
                    <wp:posOffset>28575</wp:posOffset>
                  </wp:positionH>
                  <wp:positionV relativeFrom="page">
                    <wp:posOffset>1929765</wp:posOffset>
                  </wp:positionV>
                  <wp:extent cx="2628900" cy="1754505"/>
                  <wp:effectExtent l="0" t="0" r="0" b="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02718.JP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628900" cy="1754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382208" behindDoc="0" locked="0" layoutInCell="1" allowOverlap="1" wp14:anchorId="50FF6A40" wp14:editId="719BEE37">
                      <wp:simplePos x="0" y="0"/>
                      <wp:positionH relativeFrom="page">
                        <wp:posOffset>3286125</wp:posOffset>
                      </wp:positionH>
                      <wp:positionV relativeFrom="page">
                        <wp:posOffset>758190</wp:posOffset>
                      </wp:positionV>
                      <wp:extent cx="514350" cy="1000125"/>
                      <wp:effectExtent l="0" t="0" r="19050" b="28575"/>
                      <wp:wrapNone/>
                      <wp:docPr id="57" name="Elipse 57"/>
                      <wp:cNvGraphicFramePr/>
                      <a:graphic xmlns:a="http://schemas.openxmlformats.org/drawingml/2006/main">
                        <a:graphicData uri="http://schemas.microsoft.com/office/word/2010/wordprocessingShape">
                          <wps:wsp>
                            <wps:cNvSpPr/>
                            <wps:spPr>
                              <a:xfrm>
                                <a:off x="0" y="0"/>
                                <a:ext cx="514350" cy="1000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0525398" id="Elipse 57" o:spid="_x0000_s1026" style="position:absolute;margin-left:258.75pt;margin-top:59.7pt;width:40.5pt;height:78.75pt;z-index:2523822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" filled="f" strokecolor="red" strokeweight="1pt">
                      <v:stroke joinstyle="miter"/>
                      <w10:wrap anchorx="page" anchory="page"/>
                    </v:oval>
                  </w:pict>
                </mc:Fallback>
              </mc:AlternateContent>
            </w:r>
            <w:r>
              <w:rPr>
                <w:rFonts w:ascii="Arial" w:eastAsia="Calibri" w:hAnsi="Arial" w:cs="Arial"/>
                <w:b/>
                <w:noProof/>
                <w:sz w:val="16"/>
                <w:szCs w:val="16"/>
              </w:rPr>
              <w:drawing>
                <wp:anchor distT="0" distB="0" distL="114300" distR="114300" simplePos="0" relativeHeight="252374016" behindDoc="0" locked="0" layoutInCell="1" allowOverlap="1" wp14:anchorId="060EB370" wp14:editId="7D06821C">
                  <wp:simplePos x="0" y="0"/>
                  <wp:positionH relativeFrom="page">
                    <wp:posOffset>4762500</wp:posOffset>
                  </wp:positionH>
                  <wp:positionV relativeFrom="page">
                    <wp:posOffset>62865</wp:posOffset>
                  </wp:positionV>
                  <wp:extent cx="1847850" cy="1813560"/>
                  <wp:effectExtent l="0" t="0" r="0" b="0"/>
                  <wp:wrapNone/>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SC02703.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847850" cy="1813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71968" behindDoc="0" locked="0" layoutInCell="1" allowOverlap="1" wp14:anchorId="7DBA75BD" wp14:editId="7543C061">
                  <wp:simplePos x="0" y="0"/>
                  <wp:positionH relativeFrom="page">
                    <wp:posOffset>28575</wp:posOffset>
                  </wp:positionH>
                  <wp:positionV relativeFrom="page">
                    <wp:posOffset>65405</wp:posOffset>
                  </wp:positionV>
                  <wp:extent cx="2418715" cy="1813560"/>
                  <wp:effectExtent l="0" t="0" r="63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0270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18715" cy="181356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72992" behindDoc="0" locked="0" layoutInCell="1" allowOverlap="1" wp14:anchorId="433838A8" wp14:editId="5EE262C4">
                  <wp:simplePos x="0" y="0"/>
                  <wp:positionH relativeFrom="page">
                    <wp:posOffset>2486025</wp:posOffset>
                  </wp:positionH>
                  <wp:positionV relativeFrom="page">
                    <wp:posOffset>62865</wp:posOffset>
                  </wp:positionV>
                  <wp:extent cx="2219325" cy="1812925"/>
                  <wp:effectExtent l="0" t="0" r="9525" b="0"/>
                  <wp:wrapNone/>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02701.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219325" cy="181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55A143" w14:textId="77777777" w:rsidR="00095E00" w:rsidRDefault="00095E00" w:rsidP="003368E8">
            <w:pPr>
              <w:spacing w:after="0"/>
              <w:rPr>
                <w:rFonts w:ascii="Arial" w:eastAsia="Calibri" w:hAnsi="Arial" w:cs="Arial"/>
                <w:b/>
                <w:sz w:val="16"/>
                <w:szCs w:val="16"/>
                <w:lang w:eastAsia="en-US"/>
              </w:rPr>
            </w:pPr>
          </w:p>
          <w:p w14:paraId="34183832" w14:textId="77777777" w:rsidR="00095E00" w:rsidRDefault="00095E00" w:rsidP="003368E8">
            <w:pPr>
              <w:spacing w:after="0"/>
              <w:rPr>
                <w:rFonts w:ascii="Arial" w:eastAsia="Calibri" w:hAnsi="Arial" w:cs="Arial"/>
                <w:b/>
                <w:sz w:val="16"/>
                <w:szCs w:val="16"/>
                <w:lang w:eastAsia="en-US"/>
              </w:rPr>
            </w:pPr>
          </w:p>
          <w:p w14:paraId="20309A20" w14:textId="77777777" w:rsidR="00095E00" w:rsidRDefault="00095E00" w:rsidP="003368E8">
            <w:pPr>
              <w:spacing w:after="0"/>
              <w:rPr>
                <w:rFonts w:ascii="Arial" w:eastAsia="Calibri" w:hAnsi="Arial" w:cs="Arial"/>
                <w:b/>
                <w:sz w:val="16"/>
                <w:szCs w:val="16"/>
                <w:lang w:eastAsia="en-US"/>
              </w:rPr>
            </w:pPr>
          </w:p>
          <w:p w14:paraId="03958DCD" w14:textId="77777777" w:rsidR="00095E00" w:rsidRDefault="00095E00" w:rsidP="003368E8">
            <w:pPr>
              <w:spacing w:after="0"/>
              <w:rPr>
                <w:rFonts w:ascii="Arial" w:eastAsia="Calibri" w:hAnsi="Arial" w:cs="Arial"/>
                <w:b/>
                <w:sz w:val="16"/>
                <w:szCs w:val="16"/>
                <w:lang w:eastAsia="en-US"/>
              </w:rPr>
            </w:pPr>
          </w:p>
          <w:p w14:paraId="1B6DB297" w14:textId="77777777" w:rsidR="00095E00" w:rsidRDefault="00095E00" w:rsidP="003368E8">
            <w:pPr>
              <w:spacing w:after="0"/>
              <w:rPr>
                <w:rFonts w:ascii="Arial" w:eastAsia="Calibri" w:hAnsi="Arial" w:cs="Arial"/>
                <w:b/>
                <w:sz w:val="16"/>
                <w:szCs w:val="16"/>
                <w:lang w:eastAsia="en-US"/>
              </w:rPr>
            </w:pPr>
          </w:p>
          <w:p w14:paraId="5A68F869" w14:textId="77777777" w:rsidR="00095E00" w:rsidRDefault="00095E00" w:rsidP="003368E8">
            <w:pPr>
              <w:spacing w:after="0"/>
              <w:rPr>
                <w:rFonts w:ascii="Arial" w:eastAsia="Calibri" w:hAnsi="Arial" w:cs="Arial"/>
                <w:b/>
                <w:sz w:val="16"/>
                <w:szCs w:val="16"/>
                <w:lang w:eastAsia="en-US"/>
              </w:rPr>
            </w:pPr>
          </w:p>
          <w:p w14:paraId="080EBEC5" w14:textId="77777777" w:rsidR="00095E00" w:rsidRDefault="00095E00" w:rsidP="003368E8">
            <w:pPr>
              <w:spacing w:after="0"/>
              <w:rPr>
                <w:rFonts w:ascii="Arial" w:eastAsia="Calibri" w:hAnsi="Arial" w:cs="Arial"/>
                <w:b/>
                <w:sz w:val="16"/>
                <w:szCs w:val="16"/>
                <w:lang w:eastAsia="en-US"/>
              </w:rPr>
            </w:pPr>
          </w:p>
          <w:p w14:paraId="38B95140" w14:textId="77777777" w:rsidR="00095E00" w:rsidRDefault="00095E00" w:rsidP="003368E8">
            <w:pPr>
              <w:spacing w:after="0"/>
              <w:rPr>
                <w:rFonts w:ascii="Arial" w:eastAsia="Calibri" w:hAnsi="Arial" w:cs="Arial"/>
                <w:b/>
                <w:sz w:val="16"/>
                <w:szCs w:val="16"/>
                <w:lang w:eastAsia="en-US"/>
              </w:rPr>
            </w:pPr>
          </w:p>
          <w:p w14:paraId="386EDB3E" w14:textId="77777777" w:rsidR="00095E00" w:rsidRDefault="00095E00" w:rsidP="003368E8">
            <w:pPr>
              <w:spacing w:after="0"/>
              <w:rPr>
                <w:rFonts w:ascii="Arial" w:eastAsia="Calibri" w:hAnsi="Arial" w:cs="Arial"/>
                <w:b/>
                <w:sz w:val="16"/>
                <w:szCs w:val="16"/>
                <w:lang w:eastAsia="en-US"/>
              </w:rPr>
            </w:pPr>
          </w:p>
          <w:p w14:paraId="0FDDAEF2" w14:textId="77777777" w:rsidR="00095E00" w:rsidRDefault="00095E00" w:rsidP="003368E8">
            <w:pPr>
              <w:spacing w:after="0"/>
              <w:rPr>
                <w:rFonts w:ascii="Arial" w:eastAsia="Calibri" w:hAnsi="Arial" w:cs="Arial"/>
                <w:b/>
                <w:sz w:val="16"/>
                <w:szCs w:val="16"/>
                <w:lang w:eastAsia="en-US"/>
              </w:rPr>
            </w:pPr>
          </w:p>
          <w:p w14:paraId="468D3016" w14:textId="77777777" w:rsidR="00095E00" w:rsidRDefault="00095E00" w:rsidP="003368E8">
            <w:pPr>
              <w:spacing w:after="0"/>
              <w:rPr>
                <w:rFonts w:ascii="Arial" w:eastAsia="Calibri" w:hAnsi="Arial" w:cs="Arial"/>
                <w:b/>
                <w:sz w:val="16"/>
                <w:szCs w:val="16"/>
                <w:lang w:eastAsia="en-US"/>
              </w:rPr>
            </w:pPr>
          </w:p>
          <w:p w14:paraId="317AA258" w14:textId="77777777" w:rsidR="00095E00" w:rsidRDefault="00095E00" w:rsidP="003368E8">
            <w:pPr>
              <w:spacing w:after="0"/>
              <w:rPr>
                <w:rFonts w:ascii="Arial" w:eastAsia="Calibri" w:hAnsi="Arial" w:cs="Arial"/>
                <w:b/>
                <w:sz w:val="16"/>
                <w:szCs w:val="16"/>
                <w:lang w:eastAsia="en-US"/>
              </w:rPr>
            </w:pPr>
          </w:p>
          <w:p w14:paraId="48B2E874" w14:textId="77777777" w:rsidR="00095E00" w:rsidRDefault="00095E00" w:rsidP="003368E8">
            <w:pPr>
              <w:spacing w:after="0"/>
              <w:rPr>
                <w:rFonts w:ascii="Arial" w:eastAsia="Calibri" w:hAnsi="Arial" w:cs="Arial"/>
                <w:b/>
                <w:sz w:val="16"/>
                <w:szCs w:val="16"/>
                <w:lang w:eastAsia="en-US"/>
              </w:rPr>
            </w:pPr>
          </w:p>
          <w:p w14:paraId="128C85DB" w14:textId="77777777" w:rsidR="00095E00" w:rsidRDefault="00AF12C1" w:rsidP="003368E8">
            <w:pPr>
              <w:spacing w:after="0"/>
              <w:rPr>
                <w:rFonts w:ascii="Arial" w:eastAsia="Calibri" w:hAnsi="Arial" w:cs="Arial"/>
                <w:b/>
                <w:sz w:val="16"/>
                <w:szCs w:val="16"/>
                <w:lang w:eastAsia="en-US"/>
              </w:rPr>
            </w:pPr>
            <w:r>
              <w:rPr>
                <w:rFonts w:ascii="Arial" w:hAnsi="Arial" w:cs="Arial"/>
                <w:b/>
                <w:noProof/>
                <w:sz w:val="24"/>
                <w:szCs w:val="24"/>
              </w:rPr>
              <w:drawing>
                <wp:anchor distT="0" distB="0" distL="114300" distR="114300" simplePos="0" relativeHeight="252404736" behindDoc="0" locked="0" layoutInCell="1" allowOverlap="1" wp14:anchorId="2DF3DBF6" wp14:editId="7F4A2F46">
                  <wp:simplePos x="0" y="0"/>
                  <wp:positionH relativeFrom="page">
                    <wp:posOffset>5114925</wp:posOffset>
                  </wp:positionH>
                  <wp:positionV relativeFrom="page">
                    <wp:posOffset>1927860</wp:posOffset>
                  </wp:positionV>
                  <wp:extent cx="1495425" cy="1759350"/>
                  <wp:effectExtent l="0" t="0" r="0" b="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02688.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1495624" cy="1759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F7E2A0" w14:textId="77777777" w:rsidR="00095E00" w:rsidRDefault="00095E00" w:rsidP="003368E8">
            <w:pPr>
              <w:spacing w:after="0"/>
              <w:rPr>
                <w:rFonts w:ascii="Arial" w:eastAsia="Calibri" w:hAnsi="Arial" w:cs="Arial"/>
                <w:b/>
                <w:sz w:val="16"/>
                <w:szCs w:val="16"/>
                <w:lang w:eastAsia="en-US"/>
              </w:rPr>
            </w:pPr>
          </w:p>
          <w:p w14:paraId="47BDD337" w14:textId="77777777" w:rsidR="00095E00" w:rsidRDefault="00095E00" w:rsidP="003368E8">
            <w:pPr>
              <w:spacing w:after="0"/>
              <w:rPr>
                <w:rFonts w:ascii="Arial" w:eastAsia="Calibri" w:hAnsi="Arial" w:cs="Arial"/>
                <w:b/>
                <w:sz w:val="16"/>
                <w:szCs w:val="16"/>
                <w:lang w:eastAsia="en-US"/>
              </w:rPr>
            </w:pPr>
          </w:p>
          <w:p w14:paraId="585CBC92" w14:textId="77777777" w:rsidR="00095E00" w:rsidRDefault="00095E00" w:rsidP="003368E8">
            <w:pPr>
              <w:spacing w:after="0"/>
              <w:rPr>
                <w:rFonts w:ascii="Arial" w:eastAsia="Calibri" w:hAnsi="Arial" w:cs="Arial"/>
                <w:b/>
                <w:sz w:val="16"/>
                <w:szCs w:val="16"/>
                <w:lang w:eastAsia="en-US"/>
              </w:rPr>
            </w:pPr>
          </w:p>
          <w:p w14:paraId="78BB13D6" w14:textId="77777777" w:rsidR="00095E00" w:rsidRDefault="00095E00" w:rsidP="003368E8">
            <w:pPr>
              <w:spacing w:after="0"/>
              <w:rPr>
                <w:rFonts w:ascii="Arial" w:eastAsia="Calibri" w:hAnsi="Arial" w:cs="Arial"/>
                <w:b/>
                <w:sz w:val="16"/>
                <w:szCs w:val="16"/>
                <w:lang w:eastAsia="en-US"/>
              </w:rPr>
            </w:pPr>
          </w:p>
          <w:p w14:paraId="3BF5010A" w14:textId="77777777" w:rsidR="00095E00" w:rsidRDefault="00095E00" w:rsidP="003368E8">
            <w:pPr>
              <w:spacing w:after="0"/>
              <w:rPr>
                <w:rFonts w:ascii="Arial" w:eastAsia="Calibri" w:hAnsi="Arial" w:cs="Arial"/>
                <w:b/>
                <w:sz w:val="16"/>
                <w:szCs w:val="16"/>
                <w:lang w:eastAsia="en-US"/>
              </w:rPr>
            </w:pPr>
          </w:p>
          <w:p w14:paraId="41359FB2" w14:textId="77777777" w:rsidR="00095E00" w:rsidRDefault="00095E00" w:rsidP="003368E8">
            <w:pPr>
              <w:spacing w:after="0"/>
              <w:rPr>
                <w:rFonts w:ascii="Arial" w:eastAsia="Calibri" w:hAnsi="Arial" w:cs="Arial"/>
                <w:b/>
                <w:sz w:val="16"/>
                <w:szCs w:val="16"/>
                <w:lang w:eastAsia="en-US"/>
              </w:rPr>
            </w:pPr>
          </w:p>
          <w:p w14:paraId="413C38F2" w14:textId="77777777" w:rsidR="00632F52" w:rsidRDefault="00632F52" w:rsidP="003368E8">
            <w:pPr>
              <w:spacing w:after="0"/>
              <w:rPr>
                <w:rFonts w:ascii="Arial" w:eastAsia="Calibri" w:hAnsi="Arial" w:cs="Arial"/>
                <w:b/>
                <w:sz w:val="16"/>
                <w:szCs w:val="16"/>
                <w:lang w:eastAsia="en-US"/>
              </w:rPr>
            </w:pPr>
          </w:p>
          <w:p w14:paraId="3E61681E" w14:textId="77777777" w:rsidR="00632F52" w:rsidRDefault="00632F52" w:rsidP="003368E8">
            <w:pPr>
              <w:spacing w:after="0"/>
              <w:rPr>
                <w:rFonts w:ascii="Arial" w:eastAsia="Calibri" w:hAnsi="Arial" w:cs="Arial"/>
                <w:b/>
                <w:sz w:val="16"/>
                <w:szCs w:val="16"/>
                <w:lang w:eastAsia="en-US"/>
              </w:rPr>
            </w:pPr>
          </w:p>
          <w:p w14:paraId="39E41653" w14:textId="77777777" w:rsidR="00632F52" w:rsidRDefault="00632F52" w:rsidP="003368E8">
            <w:pPr>
              <w:spacing w:after="0"/>
              <w:rPr>
                <w:rFonts w:ascii="Arial" w:eastAsia="Calibri" w:hAnsi="Arial" w:cs="Arial"/>
                <w:b/>
                <w:sz w:val="16"/>
                <w:szCs w:val="16"/>
                <w:lang w:eastAsia="en-US"/>
              </w:rPr>
            </w:pPr>
          </w:p>
          <w:p w14:paraId="7E39364E" w14:textId="77777777" w:rsidR="00632F52" w:rsidRDefault="00632F52" w:rsidP="003368E8">
            <w:pPr>
              <w:spacing w:after="0"/>
              <w:rPr>
                <w:rFonts w:ascii="Arial" w:eastAsia="Calibri" w:hAnsi="Arial" w:cs="Arial"/>
                <w:b/>
                <w:sz w:val="16"/>
                <w:szCs w:val="16"/>
                <w:lang w:eastAsia="en-US"/>
              </w:rPr>
            </w:pPr>
          </w:p>
          <w:p w14:paraId="73E54B77" w14:textId="77777777" w:rsidR="00632F52" w:rsidRDefault="00632F52" w:rsidP="003368E8">
            <w:pPr>
              <w:spacing w:after="0"/>
              <w:rPr>
                <w:rFonts w:ascii="Arial" w:eastAsia="Calibri" w:hAnsi="Arial" w:cs="Arial"/>
                <w:b/>
                <w:sz w:val="16"/>
                <w:szCs w:val="16"/>
                <w:lang w:eastAsia="en-US"/>
              </w:rPr>
            </w:pPr>
          </w:p>
          <w:p w14:paraId="3E8CFB42" w14:textId="77777777" w:rsidR="00632F52" w:rsidRDefault="00632F52" w:rsidP="003368E8">
            <w:pPr>
              <w:spacing w:after="0"/>
              <w:rPr>
                <w:rFonts w:ascii="Arial" w:eastAsia="Calibri" w:hAnsi="Arial" w:cs="Arial"/>
                <w:b/>
                <w:sz w:val="16"/>
                <w:szCs w:val="16"/>
                <w:lang w:eastAsia="en-US"/>
              </w:rPr>
            </w:pPr>
          </w:p>
          <w:p w14:paraId="418FE386" w14:textId="77777777" w:rsidR="00FE427A" w:rsidRPr="00D67330" w:rsidRDefault="00FE427A" w:rsidP="003368E8">
            <w:pPr>
              <w:spacing w:after="0"/>
              <w:rPr>
                <w:rFonts w:ascii="Arial" w:eastAsia="Calibri" w:hAnsi="Arial" w:cs="Arial"/>
                <w:b/>
                <w:sz w:val="16"/>
                <w:szCs w:val="16"/>
                <w:lang w:eastAsia="en-US"/>
              </w:rPr>
            </w:pPr>
          </w:p>
        </w:tc>
      </w:tr>
    </w:tbl>
    <w:p w14:paraId="6C7F7F87" w14:textId="77777777" w:rsidR="003B73C2" w:rsidRPr="00C17837" w:rsidRDefault="003B73C2" w:rsidP="003B73C2">
      <w:pPr>
        <w:pStyle w:val="PargrafodaLista"/>
        <w:spacing w:line="240" w:lineRule="auto"/>
        <w:ind w:left="589" w:right="-852"/>
        <w:jc w:val="both"/>
        <w:rPr>
          <w:rFonts w:ascii="Arial" w:hAnsi="Arial" w:cs="Arial"/>
          <w:b/>
          <w:sz w:val="20"/>
          <w:szCs w:val="20"/>
        </w:rPr>
      </w:pPr>
    </w:p>
    <w:p w14:paraId="724C4A89" w14:textId="77777777" w:rsidR="00986718" w:rsidRDefault="00986718" w:rsidP="00986718">
      <w:pPr>
        <w:spacing w:before="100" w:beforeAutospacing="1" w:after="100" w:afterAutospacing="1" w:line="240" w:lineRule="auto"/>
        <w:ind w:right="-1134"/>
        <w:jc w:val="both"/>
        <w:rPr>
          <w:rFonts w:ascii="Arial" w:hAnsi="Arial" w:cs="Arial"/>
          <w:b/>
          <w:sz w:val="24"/>
          <w:szCs w:val="24"/>
        </w:rPr>
      </w:pPr>
    </w:p>
    <w:p w14:paraId="73D46A92" w14:textId="77777777" w:rsidR="00FE427A" w:rsidRDefault="00FE427A" w:rsidP="00986718">
      <w:pPr>
        <w:spacing w:before="100" w:beforeAutospacing="1" w:after="100" w:afterAutospacing="1" w:line="240" w:lineRule="auto"/>
        <w:ind w:right="-1134"/>
        <w:jc w:val="both"/>
        <w:rPr>
          <w:rFonts w:ascii="Arial" w:hAnsi="Arial" w:cs="Arial"/>
          <w:b/>
          <w:sz w:val="24"/>
          <w:szCs w:val="24"/>
        </w:rPr>
      </w:pPr>
    </w:p>
    <w:p w14:paraId="3709462C" w14:textId="77777777" w:rsidR="00FE427A" w:rsidRDefault="00FE427A" w:rsidP="00986718">
      <w:pPr>
        <w:spacing w:before="100" w:beforeAutospacing="1" w:after="100" w:afterAutospacing="1" w:line="240" w:lineRule="auto"/>
        <w:ind w:right="-1134"/>
        <w:jc w:val="both"/>
        <w:rPr>
          <w:rFonts w:ascii="Arial" w:hAnsi="Arial" w:cs="Arial"/>
          <w:b/>
          <w:sz w:val="24"/>
          <w:szCs w:val="24"/>
        </w:rPr>
      </w:pPr>
    </w:p>
    <w:p w14:paraId="1904A0D9" w14:textId="77777777" w:rsidR="00FE427A" w:rsidRDefault="00FE427A" w:rsidP="00986718">
      <w:pPr>
        <w:spacing w:before="100" w:beforeAutospacing="1" w:after="100" w:afterAutospacing="1" w:line="240" w:lineRule="auto"/>
        <w:ind w:right="-1134"/>
        <w:jc w:val="both"/>
        <w:rPr>
          <w:rFonts w:ascii="Arial" w:hAnsi="Arial" w:cs="Arial"/>
          <w:b/>
          <w:sz w:val="24"/>
          <w:szCs w:val="24"/>
        </w:rPr>
      </w:pPr>
    </w:p>
    <w:p w14:paraId="647F86FC" w14:textId="77777777" w:rsidR="00D64D5B" w:rsidRPr="00D64D5B" w:rsidRDefault="00D64D5B" w:rsidP="00D64D5B">
      <w:pPr>
        <w:spacing w:line="240" w:lineRule="auto"/>
        <w:ind w:right="-852"/>
        <w:jc w:val="both"/>
        <w:rPr>
          <w:rFonts w:ascii="Arial" w:hAnsi="Arial" w:cs="Arial"/>
          <w:b/>
          <w:sz w:val="20"/>
          <w:szCs w:val="20"/>
        </w:rPr>
      </w:pPr>
    </w:p>
    <w:p w14:paraId="3842EC70" w14:textId="77777777" w:rsidR="00661DA1" w:rsidRDefault="00661DA1">
      <w:r>
        <w:br w:type="page"/>
      </w:r>
    </w:p>
    <w:p w14:paraId="2464CF2C" w14:textId="706C8115" w:rsidR="003368E8" w:rsidRDefault="007B449B" w:rsidP="002A45EE">
      <w:pPr>
        <w:pStyle w:val="PargrafodaLista"/>
        <w:spacing w:line="240" w:lineRule="auto"/>
        <w:ind w:left="-75" w:right="-852"/>
        <w:jc w:val="both"/>
        <w:outlineLvl w:val="2"/>
        <w:rPr>
          <w:rFonts w:ascii="Arial" w:hAnsi="Arial" w:cs="Arial"/>
          <w:b/>
          <w:sz w:val="20"/>
          <w:szCs w:val="20"/>
        </w:rPr>
      </w:pPr>
      <w:bookmarkStart w:id="3" w:name="_Toc487798370"/>
      <w:r>
        <w:rPr>
          <w:rFonts w:ascii="Arial" w:hAnsi="Arial" w:cs="Arial"/>
          <w:b/>
          <w:sz w:val="20"/>
          <w:szCs w:val="20"/>
        </w:rPr>
        <w:lastRenderedPageBreak/>
        <w:t>LAB. DE BIOQUÍMICA</w:t>
      </w:r>
      <w:bookmarkEnd w:id="3"/>
    </w:p>
    <w:p w14:paraId="4A6C8487" w14:textId="77777777" w:rsidR="007B449B" w:rsidRPr="007B449B" w:rsidRDefault="007B449B" w:rsidP="007B449B">
      <w:pPr>
        <w:pStyle w:val="PargrafodaLista"/>
        <w:spacing w:line="240" w:lineRule="auto"/>
        <w:ind w:left="589" w:right="-852"/>
        <w:jc w:val="both"/>
        <w:outlineLvl w:val="2"/>
        <w:rPr>
          <w:rFonts w:ascii="Arial" w:hAnsi="Arial" w:cs="Arial"/>
          <w:b/>
          <w:sz w:val="20"/>
          <w:szCs w:val="20"/>
        </w:rPr>
      </w:pPr>
    </w:p>
    <w:tbl>
      <w:tblPr>
        <w:tblStyle w:val="Tabelacomgrade"/>
        <w:tblW w:w="10490" w:type="dxa"/>
        <w:tblInd w:w="-856" w:type="dxa"/>
        <w:tblLayout w:type="fixed"/>
        <w:tblLook w:val="04A0" w:firstRow="1" w:lastRow="0" w:firstColumn="1" w:lastColumn="0" w:noHBand="0" w:noVBand="1"/>
      </w:tblPr>
      <w:tblGrid>
        <w:gridCol w:w="10490"/>
      </w:tblGrid>
      <w:tr w:rsidR="007B449B" w14:paraId="440A0E48" w14:textId="77777777" w:rsidTr="00E529ED">
        <w:trPr>
          <w:trHeight w:val="485"/>
        </w:trPr>
        <w:tc>
          <w:tcPr>
            <w:tcW w:w="10490" w:type="dxa"/>
          </w:tcPr>
          <w:p w14:paraId="5B7F4454" w14:textId="77777777" w:rsidR="007B449B" w:rsidRDefault="007B449B" w:rsidP="00E529ED">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3C6D2BEC" w14:textId="77777777" w:rsidR="007944CF" w:rsidRDefault="007B449B" w:rsidP="00567E36">
            <w:pPr>
              <w:spacing w:after="0" w:line="360" w:lineRule="auto"/>
              <w:jc w:val="both"/>
              <w:rPr>
                <w:rFonts w:ascii="Arial" w:hAnsi="Arial" w:cs="Arial"/>
                <w:sz w:val="16"/>
                <w:szCs w:val="16"/>
              </w:rPr>
            </w:pPr>
            <w:r>
              <w:rPr>
                <w:rFonts w:ascii="Arial" w:hAnsi="Arial" w:cs="Arial"/>
                <w:sz w:val="16"/>
                <w:szCs w:val="16"/>
              </w:rPr>
              <w:t xml:space="preserve">O laboratório de </w:t>
            </w:r>
            <w:r w:rsidR="00567E36">
              <w:rPr>
                <w:rFonts w:ascii="Arial" w:hAnsi="Arial" w:cs="Arial"/>
                <w:sz w:val="16"/>
                <w:szCs w:val="16"/>
              </w:rPr>
              <w:t xml:space="preserve">bioquímica possui piso </w:t>
            </w:r>
            <w:r>
              <w:rPr>
                <w:rFonts w:ascii="Arial" w:hAnsi="Arial" w:cs="Arial"/>
                <w:sz w:val="16"/>
                <w:szCs w:val="16"/>
              </w:rPr>
              <w:t>em cerâmica</w:t>
            </w:r>
            <w:r w:rsidR="00567E36">
              <w:rPr>
                <w:rFonts w:ascii="Arial" w:hAnsi="Arial" w:cs="Arial"/>
                <w:sz w:val="16"/>
                <w:szCs w:val="16"/>
              </w:rPr>
              <w:t xml:space="preserve"> e parede com pintura</w:t>
            </w:r>
            <w:r>
              <w:rPr>
                <w:rFonts w:ascii="Arial" w:hAnsi="Arial" w:cs="Arial"/>
                <w:sz w:val="16"/>
                <w:szCs w:val="16"/>
              </w:rPr>
              <w:t>. A laje é em concreto aparente</w:t>
            </w:r>
            <w:r w:rsidR="00567E36">
              <w:rPr>
                <w:rFonts w:ascii="Arial" w:hAnsi="Arial" w:cs="Arial"/>
                <w:sz w:val="16"/>
                <w:szCs w:val="16"/>
              </w:rPr>
              <w:t>, com pé direito aproximado de 2.60m e área média de 3</w:t>
            </w:r>
            <w:r>
              <w:rPr>
                <w:rFonts w:ascii="Arial" w:hAnsi="Arial" w:cs="Arial"/>
                <w:sz w:val="16"/>
                <w:szCs w:val="16"/>
              </w:rPr>
              <w:t xml:space="preserve">0m². </w:t>
            </w:r>
          </w:p>
          <w:p w14:paraId="433ADBAB" w14:textId="77777777" w:rsidR="007B449B" w:rsidRPr="00D40838" w:rsidRDefault="00567E36" w:rsidP="00567E36">
            <w:pPr>
              <w:spacing w:after="0" w:line="360" w:lineRule="auto"/>
              <w:jc w:val="both"/>
              <w:rPr>
                <w:rFonts w:ascii="Arial" w:hAnsi="Arial" w:cs="Arial"/>
                <w:sz w:val="16"/>
                <w:szCs w:val="16"/>
              </w:rPr>
            </w:pPr>
            <w:r>
              <w:rPr>
                <w:rFonts w:ascii="Arial" w:hAnsi="Arial" w:cs="Arial"/>
                <w:sz w:val="16"/>
                <w:szCs w:val="16"/>
              </w:rPr>
              <w:t>Por não haver servidor que tivesse conhecimento sobre as atividades executadas no local, não foi possível identificar os riscos químicos existentes.</w:t>
            </w:r>
          </w:p>
        </w:tc>
      </w:tr>
      <w:tr w:rsidR="007B449B" w14:paraId="564BD6CD" w14:textId="77777777" w:rsidTr="00E529ED">
        <w:trPr>
          <w:trHeight w:val="394"/>
        </w:trPr>
        <w:tc>
          <w:tcPr>
            <w:tcW w:w="10490" w:type="dxa"/>
          </w:tcPr>
          <w:p w14:paraId="50D2ADDB" w14:textId="77777777" w:rsidR="007B449B" w:rsidRDefault="007B449B" w:rsidP="00E529ED">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3D649243" w14:textId="77777777" w:rsidR="007B449B" w:rsidRPr="00831269" w:rsidRDefault="009B2EB5" w:rsidP="00E529ED">
            <w:pPr>
              <w:spacing w:after="0" w:line="360" w:lineRule="auto"/>
              <w:rPr>
                <w:rFonts w:ascii="Arial" w:hAnsi="Arial" w:cs="Arial"/>
                <w:sz w:val="16"/>
                <w:szCs w:val="16"/>
              </w:rPr>
            </w:pPr>
            <w:r>
              <w:rPr>
                <w:rFonts w:ascii="Arial" w:hAnsi="Arial" w:cs="Arial"/>
                <w:sz w:val="16"/>
                <w:szCs w:val="16"/>
              </w:rPr>
              <w:t>Bancada, mesa, cadeiras, computador, vidrarias e reagentes.</w:t>
            </w:r>
          </w:p>
        </w:tc>
      </w:tr>
      <w:tr w:rsidR="007B449B" w14:paraId="4AA5133C" w14:textId="77777777" w:rsidTr="00E529ED">
        <w:tc>
          <w:tcPr>
            <w:tcW w:w="10490" w:type="dxa"/>
          </w:tcPr>
          <w:p w14:paraId="367C54BC" w14:textId="77777777" w:rsidR="007B449B" w:rsidRDefault="007B449B" w:rsidP="00E529ED">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5ACB771A" w14:textId="77777777" w:rsidR="007B449B" w:rsidRPr="00181484" w:rsidRDefault="007B449B" w:rsidP="00E529ED">
            <w:pPr>
              <w:spacing w:after="0" w:line="360" w:lineRule="auto"/>
              <w:rPr>
                <w:rFonts w:ascii="Arial" w:hAnsi="Arial" w:cs="Arial"/>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r>
      <w:tr w:rsidR="007B449B" w14:paraId="2F5E7A8C" w14:textId="77777777" w:rsidTr="00E529ED">
        <w:trPr>
          <w:trHeight w:val="447"/>
        </w:trPr>
        <w:tc>
          <w:tcPr>
            <w:tcW w:w="10490" w:type="dxa"/>
          </w:tcPr>
          <w:p w14:paraId="39DFC920" w14:textId="77777777" w:rsidR="007B449B" w:rsidRDefault="007B449B" w:rsidP="00E529ED">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5933B2C8" w14:textId="77777777" w:rsidR="007B449B" w:rsidRPr="00CA625A" w:rsidRDefault="007B449B" w:rsidP="00567E36">
            <w:pPr>
              <w:spacing w:after="0" w:line="360" w:lineRule="auto"/>
              <w:rPr>
                <w:rFonts w:ascii="Arial" w:eastAsia="Calibri" w:hAnsi="Arial" w:cs="Arial"/>
                <w:sz w:val="16"/>
                <w:szCs w:val="16"/>
                <w:lang w:eastAsia="en-US"/>
              </w:rPr>
            </w:pPr>
            <w:r>
              <w:rPr>
                <w:rFonts w:ascii="Arial" w:eastAsia="Calibri" w:hAnsi="Arial"/>
                <w:sz w:val="16"/>
                <w:szCs w:val="16"/>
                <w:lang w:eastAsia="en-US"/>
              </w:rPr>
              <w:t xml:space="preserve">Luva de látex e </w:t>
            </w:r>
            <w:r w:rsidR="00567E36">
              <w:rPr>
                <w:rFonts w:ascii="Arial" w:eastAsia="Calibri" w:hAnsi="Arial"/>
                <w:sz w:val="16"/>
                <w:szCs w:val="16"/>
                <w:lang w:eastAsia="en-US"/>
              </w:rPr>
              <w:t>máscara de TNT.</w:t>
            </w:r>
          </w:p>
        </w:tc>
      </w:tr>
      <w:tr w:rsidR="007B449B" w14:paraId="4F35BCCF" w14:textId="77777777" w:rsidTr="00E529ED">
        <w:trPr>
          <w:trHeight w:val="509"/>
        </w:trPr>
        <w:tc>
          <w:tcPr>
            <w:tcW w:w="10490" w:type="dxa"/>
          </w:tcPr>
          <w:p w14:paraId="5690292C" w14:textId="77777777" w:rsidR="007B449B" w:rsidRDefault="007B449B" w:rsidP="00E529ED">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73884E6E" w14:textId="77777777" w:rsidR="007B449B" w:rsidRPr="007163C1" w:rsidRDefault="007B449B" w:rsidP="009B2EB5">
            <w:pPr>
              <w:spacing w:after="0" w:line="360" w:lineRule="auto"/>
              <w:rPr>
                <w:rFonts w:ascii="Arial" w:hAnsi="Arial" w:cs="Arial"/>
                <w:bCs/>
                <w:sz w:val="16"/>
                <w:szCs w:val="16"/>
              </w:rPr>
            </w:pPr>
            <w:r>
              <w:rPr>
                <w:rFonts w:ascii="Arial" w:hAnsi="Arial" w:cs="Arial"/>
                <w:sz w:val="16"/>
                <w:szCs w:val="16"/>
              </w:rPr>
              <w:t xml:space="preserve">O local é utilizado para </w:t>
            </w:r>
            <w:r w:rsidR="009B2EB5">
              <w:rPr>
                <w:rFonts w:ascii="Arial" w:hAnsi="Arial" w:cs="Arial"/>
                <w:sz w:val="16"/>
                <w:szCs w:val="16"/>
              </w:rPr>
              <w:t>aulas práticas de bioquímica e como antessala para a cozinha experimental</w:t>
            </w:r>
            <w:r>
              <w:rPr>
                <w:rFonts w:ascii="Arial" w:hAnsi="Arial" w:cs="Arial"/>
                <w:sz w:val="16"/>
                <w:szCs w:val="16"/>
              </w:rPr>
              <w:t>.</w:t>
            </w:r>
          </w:p>
        </w:tc>
      </w:tr>
      <w:tr w:rsidR="007B449B" w14:paraId="6BCDDA12" w14:textId="77777777" w:rsidTr="007B449B">
        <w:trPr>
          <w:trHeight w:val="3083"/>
        </w:trPr>
        <w:tc>
          <w:tcPr>
            <w:tcW w:w="10490" w:type="dxa"/>
          </w:tcPr>
          <w:p w14:paraId="5B992BF0" w14:textId="77777777" w:rsidR="007B449B" w:rsidRDefault="0072028E" w:rsidP="00E529ED">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406784" behindDoc="0" locked="0" layoutInCell="1" allowOverlap="1" wp14:anchorId="5C049880" wp14:editId="375B3AF2">
                  <wp:simplePos x="0" y="0"/>
                  <wp:positionH relativeFrom="page">
                    <wp:posOffset>5905500</wp:posOffset>
                  </wp:positionH>
                  <wp:positionV relativeFrom="page">
                    <wp:posOffset>54610</wp:posOffset>
                  </wp:positionV>
                  <wp:extent cx="704215" cy="1812925"/>
                  <wp:effectExtent l="0" t="0" r="635" b="0"/>
                  <wp:wrapNone/>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02696.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704215" cy="181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92448" behindDoc="0" locked="0" layoutInCell="1" allowOverlap="1" wp14:anchorId="41F12497" wp14:editId="5B15840E">
                  <wp:simplePos x="0" y="0"/>
                  <wp:positionH relativeFrom="page">
                    <wp:posOffset>4222115</wp:posOffset>
                  </wp:positionH>
                  <wp:positionV relativeFrom="page">
                    <wp:posOffset>53340</wp:posOffset>
                  </wp:positionV>
                  <wp:extent cx="1657350" cy="949325"/>
                  <wp:effectExtent l="0" t="0" r="0" b="3175"/>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SC02715.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657350" cy="94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387328" behindDoc="0" locked="0" layoutInCell="1" allowOverlap="1" wp14:anchorId="6377E6B3" wp14:editId="09DA4429">
                  <wp:simplePos x="0" y="0"/>
                  <wp:positionH relativeFrom="page">
                    <wp:posOffset>2038350</wp:posOffset>
                  </wp:positionH>
                  <wp:positionV relativeFrom="page">
                    <wp:posOffset>55245</wp:posOffset>
                  </wp:positionV>
                  <wp:extent cx="2155190" cy="1809750"/>
                  <wp:effectExtent l="0" t="0" r="0" b="0"/>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2691.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2155190"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rPr>
              <w:drawing>
                <wp:anchor distT="0" distB="0" distL="114300" distR="114300" simplePos="0" relativeHeight="252402688" behindDoc="0" locked="0" layoutInCell="1" allowOverlap="1" wp14:anchorId="15759849" wp14:editId="5B5FF59F">
                  <wp:simplePos x="0" y="0"/>
                  <wp:positionH relativeFrom="page">
                    <wp:posOffset>19050</wp:posOffset>
                  </wp:positionH>
                  <wp:positionV relativeFrom="page">
                    <wp:posOffset>55245</wp:posOffset>
                  </wp:positionV>
                  <wp:extent cx="1990725" cy="1809750"/>
                  <wp:effectExtent l="0" t="0" r="9525" b="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02688.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990725"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376EC1" w14:textId="77777777" w:rsidR="007B449B" w:rsidRDefault="007B449B" w:rsidP="00E529ED">
            <w:pPr>
              <w:spacing w:after="0"/>
              <w:rPr>
                <w:rFonts w:ascii="Arial" w:eastAsia="Calibri" w:hAnsi="Arial" w:cs="Arial"/>
                <w:b/>
                <w:sz w:val="16"/>
                <w:szCs w:val="16"/>
                <w:lang w:eastAsia="en-US"/>
              </w:rPr>
            </w:pPr>
          </w:p>
          <w:p w14:paraId="4FA0B06A" w14:textId="77777777" w:rsidR="007B449B" w:rsidRDefault="0072028E" w:rsidP="00E529ED">
            <w:pPr>
              <w:spacing w:after="0"/>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407808" behindDoc="0" locked="0" layoutInCell="1" allowOverlap="1" wp14:anchorId="0B5EAB15" wp14:editId="49D601B2">
                      <wp:simplePos x="0" y="0"/>
                      <wp:positionH relativeFrom="page">
                        <wp:posOffset>4325620</wp:posOffset>
                      </wp:positionH>
                      <wp:positionV relativeFrom="page">
                        <wp:posOffset>323850</wp:posOffset>
                      </wp:positionV>
                      <wp:extent cx="1507385" cy="495300"/>
                      <wp:effectExtent l="0" t="114300" r="0" b="114300"/>
                      <wp:wrapNone/>
                      <wp:docPr id="60" name="Elipse 60"/>
                      <wp:cNvGraphicFramePr/>
                      <a:graphic xmlns:a="http://schemas.openxmlformats.org/drawingml/2006/main">
                        <a:graphicData uri="http://schemas.microsoft.com/office/word/2010/wordprocessingShape">
                          <wps:wsp>
                            <wps:cNvSpPr/>
                            <wps:spPr>
                              <a:xfrm rot="1109689">
                                <a:off x="0" y="0"/>
                                <a:ext cx="1507385" cy="495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36177D" id="Elipse 60" o:spid="_x0000_s1026" style="position:absolute;margin-left:340.6pt;margin-top:25.5pt;width:118.7pt;height:39pt;rotation:1212076fd;z-index:25240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" filled="f" strokecolor="red" strokeweight="1pt">
                      <v:stroke joinstyle="miter"/>
                      <w10:wrap anchorx="page" anchory="page"/>
                    </v:oval>
                  </w:pict>
                </mc:Fallback>
              </mc:AlternateContent>
            </w:r>
          </w:p>
          <w:p w14:paraId="629CA53A" w14:textId="77777777" w:rsidR="007B449B" w:rsidRDefault="007B449B" w:rsidP="00E529ED">
            <w:pPr>
              <w:spacing w:after="0"/>
              <w:rPr>
                <w:rFonts w:ascii="Arial" w:eastAsia="Calibri" w:hAnsi="Arial" w:cs="Arial"/>
                <w:b/>
                <w:sz w:val="16"/>
                <w:szCs w:val="16"/>
                <w:lang w:eastAsia="en-US"/>
              </w:rPr>
            </w:pPr>
          </w:p>
          <w:p w14:paraId="2E7B904B" w14:textId="77777777" w:rsidR="007B449B" w:rsidRDefault="007B449B" w:rsidP="00E529ED">
            <w:pPr>
              <w:spacing w:after="0"/>
              <w:rPr>
                <w:rFonts w:ascii="Arial" w:eastAsia="Calibri" w:hAnsi="Arial" w:cs="Arial"/>
                <w:b/>
                <w:sz w:val="16"/>
                <w:szCs w:val="16"/>
                <w:lang w:eastAsia="en-US"/>
              </w:rPr>
            </w:pPr>
          </w:p>
          <w:p w14:paraId="555B4824" w14:textId="77777777" w:rsidR="007B449B" w:rsidRDefault="007B449B" w:rsidP="00E529ED">
            <w:pPr>
              <w:spacing w:after="0"/>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405760" behindDoc="0" locked="0" layoutInCell="1" allowOverlap="1" wp14:anchorId="320BE4EE" wp14:editId="0D5A3B15">
                      <wp:simplePos x="0" y="0"/>
                      <wp:positionH relativeFrom="page">
                        <wp:posOffset>28575</wp:posOffset>
                      </wp:positionH>
                      <wp:positionV relativeFrom="page">
                        <wp:posOffset>710565</wp:posOffset>
                      </wp:positionV>
                      <wp:extent cx="809625" cy="981075"/>
                      <wp:effectExtent l="0" t="0" r="28575" b="28575"/>
                      <wp:wrapNone/>
                      <wp:docPr id="15" name="Elipse 15"/>
                      <wp:cNvGraphicFramePr/>
                      <a:graphic xmlns:a="http://schemas.openxmlformats.org/drawingml/2006/main">
                        <a:graphicData uri="http://schemas.microsoft.com/office/word/2010/wordprocessingShape">
                          <wps:wsp>
                            <wps:cNvSpPr/>
                            <wps:spPr>
                              <a:xfrm>
                                <a:off x="0" y="0"/>
                                <a:ext cx="809625" cy="9810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B23E1CE" id="Elipse 15" o:spid="_x0000_s1026" style="position:absolute;margin-left:2.25pt;margin-top:55.95pt;width:63.75pt;height:77.25pt;z-index:2524057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" filled="f" strokecolor="red" strokeweight="1pt">
                      <v:stroke joinstyle="miter"/>
                      <w10:wrap anchorx="page" anchory="page"/>
                    </v:oval>
                  </w:pict>
                </mc:Fallback>
              </mc:AlternateContent>
            </w:r>
          </w:p>
          <w:p w14:paraId="29EB5E14" w14:textId="77777777" w:rsidR="007B449B" w:rsidRDefault="007B449B" w:rsidP="00E529ED">
            <w:pPr>
              <w:spacing w:after="0"/>
              <w:rPr>
                <w:rFonts w:ascii="Arial" w:eastAsia="Calibri" w:hAnsi="Arial" w:cs="Arial"/>
                <w:b/>
                <w:sz w:val="16"/>
                <w:szCs w:val="16"/>
                <w:lang w:eastAsia="en-US"/>
              </w:rPr>
            </w:pPr>
          </w:p>
          <w:p w14:paraId="4584E64E" w14:textId="77777777" w:rsidR="007B449B" w:rsidRDefault="007B449B" w:rsidP="00E529ED">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393472" behindDoc="0" locked="0" layoutInCell="1" allowOverlap="1" wp14:anchorId="59994615" wp14:editId="682268F8">
                  <wp:simplePos x="0" y="0"/>
                  <wp:positionH relativeFrom="page">
                    <wp:posOffset>4222115</wp:posOffset>
                  </wp:positionH>
                  <wp:positionV relativeFrom="page">
                    <wp:posOffset>1053465</wp:posOffset>
                  </wp:positionV>
                  <wp:extent cx="1657350" cy="809625"/>
                  <wp:effectExtent l="0" t="0" r="0" b="9525"/>
                  <wp:wrapNone/>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SC02716.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657350" cy="80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840B4A" w14:textId="77777777" w:rsidR="007B449B" w:rsidRDefault="007B449B" w:rsidP="00E529ED">
            <w:pPr>
              <w:spacing w:after="0"/>
              <w:rPr>
                <w:rFonts w:ascii="Arial" w:eastAsia="Calibri" w:hAnsi="Arial" w:cs="Arial"/>
                <w:b/>
                <w:sz w:val="16"/>
                <w:szCs w:val="16"/>
                <w:lang w:eastAsia="en-US"/>
              </w:rPr>
            </w:pPr>
          </w:p>
          <w:p w14:paraId="62B1DE43" w14:textId="77777777" w:rsidR="007B449B" w:rsidRDefault="007B449B" w:rsidP="00E529ED">
            <w:pPr>
              <w:spacing w:after="0"/>
              <w:rPr>
                <w:rFonts w:ascii="Arial" w:eastAsia="Calibri" w:hAnsi="Arial" w:cs="Arial"/>
                <w:b/>
                <w:sz w:val="16"/>
                <w:szCs w:val="16"/>
                <w:lang w:eastAsia="en-US"/>
              </w:rPr>
            </w:pPr>
          </w:p>
          <w:p w14:paraId="5CA89C03" w14:textId="77777777" w:rsidR="007B449B" w:rsidRDefault="007B449B" w:rsidP="00E529ED">
            <w:pPr>
              <w:spacing w:after="0"/>
              <w:rPr>
                <w:rFonts w:ascii="Arial" w:eastAsia="Calibri" w:hAnsi="Arial" w:cs="Arial"/>
                <w:b/>
                <w:sz w:val="16"/>
                <w:szCs w:val="16"/>
                <w:lang w:eastAsia="en-US"/>
              </w:rPr>
            </w:pPr>
          </w:p>
          <w:p w14:paraId="4B75F99A" w14:textId="77777777" w:rsidR="007B449B" w:rsidRDefault="007B449B" w:rsidP="00E529ED">
            <w:pPr>
              <w:spacing w:after="0"/>
              <w:rPr>
                <w:rFonts w:ascii="Arial" w:eastAsia="Calibri" w:hAnsi="Arial" w:cs="Arial"/>
                <w:b/>
                <w:sz w:val="16"/>
                <w:szCs w:val="16"/>
                <w:lang w:eastAsia="en-US"/>
              </w:rPr>
            </w:pPr>
          </w:p>
          <w:p w14:paraId="07F572F9" w14:textId="77777777" w:rsidR="007B449B" w:rsidRDefault="007B449B" w:rsidP="00E529ED">
            <w:pPr>
              <w:spacing w:after="0"/>
              <w:rPr>
                <w:rFonts w:ascii="Arial" w:eastAsia="Calibri" w:hAnsi="Arial" w:cs="Arial"/>
                <w:b/>
                <w:sz w:val="16"/>
                <w:szCs w:val="16"/>
                <w:lang w:eastAsia="en-US"/>
              </w:rPr>
            </w:pPr>
          </w:p>
          <w:p w14:paraId="6E486EC1" w14:textId="77777777" w:rsidR="00AF12C1" w:rsidRPr="00D67330" w:rsidRDefault="00AF12C1" w:rsidP="00E529ED">
            <w:pPr>
              <w:spacing w:after="0"/>
              <w:rPr>
                <w:rFonts w:ascii="Arial" w:eastAsia="Calibri" w:hAnsi="Arial" w:cs="Arial"/>
                <w:b/>
                <w:sz w:val="16"/>
                <w:szCs w:val="16"/>
                <w:lang w:eastAsia="en-US"/>
              </w:rPr>
            </w:pPr>
          </w:p>
        </w:tc>
      </w:tr>
    </w:tbl>
    <w:p w14:paraId="5333DD66" w14:textId="77777777" w:rsidR="003368E8" w:rsidRDefault="003368E8" w:rsidP="00CF4C62">
      <w:pPr>
        <w:spacing w:after="0" w:line="240" w:lineRule="auto"/>
        <w:ind w:right="-852"/>
        <w:jc w:val="both"/>
        <w:rPr>
          <w:rFonts w:ascii="Arial" w:hAnsi="Arial" w:cs="Arial"/>
          <w:b/>
          <w:sz w:val="24"/>
          <w:szCs w:val="24"/>
        </w:rPr>
      </w:pPr>
    </w:p>
    <w:p w14:paraId="671F2CD4" w14:textId="77777777" w:rsidR="0072028E" w:rsidRDefault="0072028E" w:rsidP="00A40350">
      <w:pPr>
        <w:spacing w:line="240" w:lineRule="auto"/>
        <w:ind w:right="-852"/>
        <w:jc w:val="both"/>
        <w:rPr>
          <w:rFonts w:ascii="Arial" w:hAnsi="Arial" w:cs="Arial"/>
          <w:b/>
          <w:sz w:val="24"/>
          <w:szCs w:val="24"/>
        </w:rPr>
      </w:pPr>
    </w:p>
    <w:p w14:paraId="3207B96D" w14:textId="77777777" w:rsidR="003368E8" w:rsidRDefault="003368E8" w:rsidP="00A40350">
      <w:pPr>
        <w:spacing w:line="240" w:lineRule="auto"/>
        <w:ind w:right="-852"/>
        <w:jc w:val="both"/>
        <w:rPr>
          <w:rFonts w:ascii="Arial" w:hAnsi="Arial" w:cs="Arial"/>
          <w:b/>
          <w:sz w:val="24"/>
          <w:szCs w:val="24"/>
        </w:rPr>
      </w:pPr>
    </w:p>
    <w:p w14:paraId="4A08DFD9" w14:textId="77777777" w:rsidR="007D5B59" w:rsidRPr="002D46A7" w:rsidRDefault="007D5B59" w:rsidP="007D5B59">
      <w:pPr>
        <w:spacing w:after="0" w:line="360" w:lineRule="auto"/>
        <w:jc w:val="center"/>
        <w:rPr>
          <w:rFonts w:ascii="Arial" w:hAnsi="Arial" w:cs="Arial"/>
          <w:b/>
          <w:sz w:val="28"/>
          <w:szCs w:val="28"/>
        </w:rPr>
      </w:pPr>
      <w:r w:rsidRPr="002D46A7">
        <w:rPr>
          <w:rFonts w:ascii="Arial" w:hAnsi="Arial" w:cs="Arial"/>
          <w:b/>
          <w:sz w:val="28"/>
          <w:szCs w:val="28"/>
        </w:rPr>
        <w:t>CAMPUS IGUATU – UNIDADE CAJAZEIRAS</w:t>
      </w:r>
    </w:p>
    <w:p w14:paraId="299C273F" w14:textId="77777777" w:rsidR="00A630EB" w:rsidRDefault="00A630EB" w:rsidP="00A630EB">
      <w:pPr>
        <w:spacing w:after="0" w:line="360" w:lineRule="auto"/>
        <w:ind w:firstLine="720"/>
        <w:jc w:val="both"/>
        <w:rPr>
          <w:rFonts w:ascii="Arial" w:hAnsi="Arial" w:cs="Arial"/>
          <w:sz w:val="24"/>
          <w:szCs w:val="24"/>
        </w:rPr>
      </w:pPr>
    </w:p>
    <w:p w14:paraId="669A68E9" w14:textId="4E5D3EF0" w:rsidR="00A630EB" w:rsidRDefault="007D5B59" w:rsidP="00A630EB">
      <w:pPr>
        <w:spacing w:after="0" w:line="360" w:lineRule="auto"/>
        <w:jc w:val="both"/>
        <w:rPr>
          <w:rFonts w:ascii="Arial" w:hAnsi="Arial" w:cs="Arial"/>
          <w:sz w:val="24"/>
          <w:szCs w:val="24"/>
        </w:rPr>
      </w:pPr>
      <w:r>
        <w:rPr>
          <w:rFonts w:ascii="Arial" w:hAnsi="Arial" w:cs="Arial"/>
          <w:noProof/>
          <w:sz w:val="24"/>
          <w:szCs w:val="24"/>
        </w:rPr>
        <w:drawing>
          <wp:inline distT="0" distB="0" distL="0" distR="0" wp14:anchorId="6A4460EA" wp14:editId="5C46E824">
            <wp:extent cx="4680000" cy="2734875"/>
            <wp:effectExtent l="0" t="0" r="6350" b="889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guatu.jpg"/>
                    <pic:cNvPicPr/>
                  </pic:nvPicPr>
                  <pic:blipFill>
                    <a:blip r:embed="rId27">
                      <a:extLst>
                        <a:ext uri="{28A0092B-C50C-407E-A947-70E740481C1C}">
                          <a14:useLocalDpi xmlns:a14="http://schemas.microsoft.com/office/drawing/2010/main" val="0"/>
                        </a:ext>
                      </a:extLst>
                    </a:blip>
                    <a:stretch>
                      <a:fillRect/>
                    </a:stretch>
                  </pic:blipFill>
                  <pic:spPr>
                    <a:xfrm>
                      <a:off x="0" y="0"/>
                      <a:ext cx="4680000" cy="2734875"/>
                    </a:xfrm>
                    <a:prstGeom prst="rect">
                      <a:avLst/>
                    </a:prstGeom>
                  </pic:spPr>
                </pic:pic>
              </a:graphicData>
            </a:graphic>
          </wp:inline>
        </w:drawing>
      </w:r>
    </w:p>
    <w:p w14:paraId="3E9FFC3F" w14:textId="77777777" w:rsidR="00A40CE3" w:rsidRDefault="00A40CE3" w:rsidP="00A630EB">
      <w:pPr>
        <w:spacing w:after="0" w:line="360" w:lineRule="auto"/>
        <w:jc w:val="both"/>
        <w:rPr>
          <w:rFonts w:ascii="Arial" w:hAnsi="Arial" w:cs="Arial"/>
          <w:sz w:val="24"/>
          <w:szCs w:val="24"/>
        </w:rPr>
      </w:pPr>
    </w:p>
    <w:p w14:paraId="7D2843A8" w14:textId="7EFBA3D4" w:rsidR="007D5B59" w:rsidRDefault="007D5B59" w:rsidP="002A45EE">
      <w:pPr>
        <w:pStyle w:val="PargrafodaLista"/>
        <w:spacing w:line="240" w:lineRule="auto"/>
        <w:ind w:left="99" w:right="-852"/>
        <w:jc w:val="both"/>
        <w:outlineLvl w:val="2"/>
        <w:rPr>
          <w:rFonts w:ascii="Arial" w:hAnsi="Arial" w:cs="Arial"/>
          <w:b/>
          <w:sz w:val="20"/>
          <w:szCs w:val="20"/>
        </w:rPr>
      </w:pPr>
      <w:bookmarkStart w:id="4" w:name="_Toc488058197"/>
      <w:r>
        <w:rPr>
          <w:rFonts w:ascii="Arial" w:hAnsi="Arial" w:cs="Arial"/>
          <w:b/>
          <w:sz w:val="20"/>
          <w:szCs w:val="20"/>
        </w:rPr>
        <w:lastRenderedPageBreak/>
        <w:t>LABORATÓRIO DE INFORMÁTICA</w:t>
      </w:r>
      <w:bookmarkEnd w:id="4"/>
    </w:p>
    <w:p w14:paraId="11C9C998" w14:textId="77777777" w:rsidR="007D5B59" w:rsidRDefault="007D5B59" w:rsidP="007D5B59">
      <w:pPr>
        <w:pStyle w:val="PargrafodaLista"/>
        <w:spacing w:line="240" w:lineRule="auto"/>
        <w:ind w:left="99" w:right="-852"/>
        <w:jc w:val="both"/>
        <w:outlineLvl w:val="2"/>
        <w:rPr>
          <w:rFonts w:ascii="Arial" w:hAnsi="Arial" w:cs="Arial"/>
          <w:b/>
          <w:sz w:val="20"/>
          <w:szCs w:val="20"/>
        </w:rPr>
      </w:pPr>
    </w:p>
    <w:p w14:paraId="4BFEEF6C" w14:textId="77777777" w:rsidR="007D5B59" w:rsidRDefault="007D5B59" w:rsidP="007D5B59">
      <w:pPr>
        <w:pStyle w:val="PargrafodaLista"/>
        <w:spacing w:line="240" w:lineRule="auto"/>
        <w:ind w:left="99" w:right="-852"/>
        <w:jc w:val="both"/>
        <w:outlineLvl w:val="2"/>
        <w:rPr>
          <w:rFonts w:ascii="Arial" w:hAnsi="Arial" w:cs="Arial"/>
          <w:b/>
          <w:sz w:val="20"/>
          <w:szCs w:val="20"/>
        </w:rPr>
      </w:pPr>
    </w:p>
    <w:tbl>
      <w:tblPr>
        <w:tblStyle w:val="Tabelacomgrade"/>
        <w:tblW w:w="10490" w:type="dxa"/>
        <w:tblInd w:w="-856" w:type="dxa"/>
        <w:tblLayout w:type="fixed"/>
        <w:tblLook w:val="04A0" w:firstRow="1" w:lastRow="0" w:firstColumn="1" w:lastColumn="0" w:noHBand="0" w:noVBand="1"/>
      </w:tblPr>
      <w:tblGrid>
        <w:gridCol w:w="4962"/>
        <w:gridCol w:w="5528"/>
      </w:tblGrid>
      <w:tr w:rsidR="007D5B59" w14:paraId="7B2698C8" w14:textId="77777777" w:rsidTr="000B7B96">
        <w:tc>
          <w:tcPr>
            <w:tcW w:w="4962" w:type="dxa"/>
          </w:tcPr>
          <w:p w14:paraId="0E33E538" w14:textId="6C601D89" w:rsidR="007D5B59" w:rsidRPr="00271F15" w:rsidRDefault="007D5B59" w:rsidP="00A40CE3">
            <w:pPr>
              <w:pStyle w:val="PargrafodaLista"/>
              <w:spacing w:after="0" w:line="240" w:lineRule="auto"/>
              <w:ind w:left="0" w:right="-852"/>
              <w:jc w:val="both"/>
              <w:rPr>
                <w:rFonts w:ascii="Arial" w:hAnsi="Arial" w:cs="Arial"/>
                <w:sz w:val="16"/>
                <w:szCs w:val="16"/>
              </w:rPr>
            </w:pPr>
          </w:p>
        </w:tc>
        <w:tc>
          <w:tcPr>
            <w:tcW w:w="5528" w:type="dxa"/>
            <w:vMerge w:val="restart"/>
          </w:tcPr>
          <w:p w14:paraId="77ED46CB" w14:textId="77777777" w:rsidR="007D5B59" w:rsidRDefault="007D5B59" w:rsidP="000B7B96">
            <w:pPr>
              <w:pStyle w:val="PargrafodaLista"/>
              <w:tabs>
                <w:tab w:val="left" w:pos="765"/>
                <w:tab w:val="left" w:pos="3006"/>
              </w:tabs>
              <w:spacing w:after="0" w:line="240" w:lineRule="auto"/>
              <w:ind w:left="0" w:right="-852"/>
              <w:jc w:val="both"/>
              <w:rPr>
                <w:rFonts w:ascii="Arial" w:hAnsi="Arial" w:cs="Arial"/>
                <w:sz w:val="20"/>
                <w:szCs w:val="20"/>
              </w:rPr>
            </w:pPr>
            <w:r>
              <w:rPr>
                <w:rFonts w:ascii="Arial" w:hAnsi="Arial" w:cs="Arial"/>
                <w:noProof/>
                <w:sz w:val="20"/>
                <w:szCs w:val="20"/>
              </w:rPr>
              <w:drawing>
                <wp:anchor distT="0" distB="0" distL="114300" distR="114300" simplePos="0" relativeHeight="252417024" behindDoc="0" locked="0" layoutInCell="1" allowOverlap="1" wp14:anchorId="617BB166" wp14:editId="61518060">
                  <wp:simplePos x="0" y="0"/>
                  <wp:positionH relativeFrom="page">
                    <wp:posOffset>40005</wp:posOffset>
                  </wp:positionH>
                  <wp:positionV relativeFrom="page">
                    <wp:posOffset>37465</wp:posOffset>
                  </wp:positionV>
                  <wp:extent cx="2250440" cy="2159000"/>
                  <wp:effectExtent l="0" t="0" r="0" b="0"/>
                  <wp:wrapNone/>
                  <wp:docPr id="451" name="Image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DSC02658.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250440" cy="215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19072" behindDoc="0" locked="0" layoutInCell="1" allowOverlap="1" wp14:anchorId="0EB6D96A" wp14:editId="17BF78A0">
                  <wp:simplePos x="0" y="0"/>
                  <wp:positionH relativeFrom="page">
                    <wp:posOffset>2326005</wp:posOffset>
                  </wp:positionH>
                  <wp:positionV relativeFrom="page">
                    <wp:posOffset>27940</wp:posOffset>
                  </wp:positionV>
                  <wp:extent cx="1143635" cy="1062355"/>
                  <wp:effectExtent l="0" t="0" r="0" b="4445"/>
                  <wp:wrapNone/>
                  <wp:docPr id="461" name="Image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DSC02659.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1143635" cy="1062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C1D573" w14:textId="77777777" w:rsidR="007D5B59" w:rsidRDefault="007D5B59" w:rsidP="000B7B96">
            <w:pPr>
              <w:pStyle w:val="PargrafodaLista"/>
              <w:spacing w:after="0" w:line="240" w:lineRule="auto"/>
              <w:ind w:left="0" w:right="-852"/>
              <w:jc w:val="both"/>
              <w:rPr>
                <w:rFonts w:ascii="Arial" w:hAnsi="Arial" w:cs="Arial"/>
                <w:sz w:val="20"/>
                <w:szCs w:val="20"/>
              </w:rPr>
            </w:pPr>
            <w:r>
              <w:rPr>
                <w:rFonts w:ascii="Arial" w:hAnsi="Arial" w:cs="Arial"/>
                <w:noProof/>
                <w:sz w:val="20"/>
                <w:szCs w:val="20"/>
              </w:rPr>
              <w:drawing>
                <wp:anchor distT="0" distB="0" distL="114300" distR="114300" simplePos="0" relativeHeight="252418048" behindDoc="0" locked="0" layoutInCell="1" allowOverlap="1" wp14:anchorId="27833FAF" wp14:editId="712EE0D5">
                  <wp:simplePos x="0" y="0"/>
                  <wp:positionH relativeFrom="page">
                    <wp:posOffset>2326005</wp:posOffset>
                  </wp:positionH>
                  <wp:positionV relativeFrom="page">
                    <wp:posOffset>1123315</wp:posOffset>
                  </wp:positionV>
                  <wp:extent cx="1143000" cy="1073150"/>
                  <wp:effectExtent l="0" t="0" r="0" b="0"/>
                  <wp:wrapNone/>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DSC02660.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1143000" cy="1073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D5B59" w14:paraId="42412BE2" w14:textId="77777777" w:rsidTr="000B7B96">
        <w:trPr>
          <w:trHeight w:val="1321"/>
        </w:trPr>
        <w:tc>
          <w:tcPr>
            <w:tcW w:w="4962" w:type="dxa"/>
          </w:tcPr>
          <w:p w14:paraId="12C0221A" w14:textId="77777777" w:rsidR="007D5B59" w:rsidRDefault="007D5B59" w:rsidP="000B7B96">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6FE8F338" w14:textId="77777777" w:rsidR="007D5B59" w:rsidRPr="0006589E" w:rsidRDefault="007D5B59" w:rsidP="000B7B96">
            <w:pPr>
              <w:spacing w:after="0" w:line="360" w:lineRule="auto"/>
              <w:jc w:val="both"/>
              <w:rPr>
                <w:rFonts w:ascii="Arial" w:eastAsia="Calibri" w:hAnsi="Arial" w:cs="Arial"/>
                <w:sz w:val="16"/>
                <w:szCs w:val="16"/>
                <w:lang w:eastAsia="en-US"/>
              </w:rPr>
            </w:pPr>
            <w:r w:rsidRPr="00653F6D">
              <w:rPr>
                <w:rFonts w:ascii="Arial" w:hAnsi="Arial" w:cs="Arial"/>
                <w:bCs/>
                <w:sz w:val="16"/>
                <w:szCs w:val="16"/>
              </w:rPr>
              <w:t>Local destinado a aulas práticas de informática</w:t>
            </w:r>
            <w:r w:rsidRPr="00653F6D">
              <w:rPr>
                <w:rFonts w:ascii="Arial" w:eastAsia="Calibri" w:hAnsi="Arial" w:cs="Arial"/>
                <w:sz w:val="16"/>
                <w:szCs w:val="16"/>
                <w:lang w:eastAsia="en-US"/>
              </w:rPr>
              <w:t>. Ambiente climatizado e mobiliado. As paredes são pintadas com tinta látex e o piso é revestido com cerâmica, possui laje de concreto aparente, com pé direito aproximado de 2,50m. As portas e as janelas são de madeira. A área média do ambiente é de 50 m².</w:t>
            </w:r>
          </w:p>
        </w:tc>
        <w:tc>
          <w:tcPr>
            <w:tcW w:w="5528" w:type="dxa"/>
            <w:vMerge/>
          </w:tcPr>
          <w:p w14:paraId="56C798E3" w14:textId="77777777" w:rsidR="007D5B59" w:rsidRDefault="007D5B59" w:rsidP="000B7B96">
            <w:pPr>
              <w:pStyle w:val="PargrafodaLista"/>
              <w:spacing w:after="0" w:line="240" w:lineRule="auto"/>
              <w:ind w:left="0" w:right="-852"/>
              <w:jc w:val="both"/>
              <w:rPr>
                <w:rFonts w:ascii="Arial" w:hAnsi="Arial" w:cs="Arial"/>
                <w:sz w:val="20"/>
                <w:szCs w:val="20"/>
              </w:rPr>
            </w:pPr>
          </w:p>
        </w:tc>
      </w:tr>
      <w:tr w:rsidR="007D5B59" w14:paraId="1D2330A7" w14:textId="77777777" w:rsidTr="000B7B96">
        <w:trPr>
          <w:trHeight w:val="458"/>
        </w:trPr>
        <w:tc>
          <w:tcPr>
            <w:tcW w:w="4962" w:type="dxa"/>
          </w:tcPr>
          <w:p w14:paraId="593D5AC3" w14:textId="77777777" w:rsidR="007D5B59" w:rsidRDefault="007D5B59"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21CFC6A1" w14:textId="77777777" w:rsidR="007D5B59" w:rsidRPr="00D67330" w:rsidRDefault="007D5B59" w:rsidP="000B7B96">
            <w:pPr>
              <w:spacing w:after="0" w:line="360" w:lineRule="auto"/>
              <w:rPr>
                <w:rFonts w:ascii="Arial" w:eastAsia="Calibri" w:hAnsi="Arial" w:cs="Arial"/>
                <w:b/>
                <w:sz w:val="16"/>
                <w:szCs w:val="16"/>
                <w:lang w:eastAsia="en-US"/>
              </w:rPr>
            </w:pPr>
            <w:r w:rsidRPr="000B610C">
              <w:rPr>
                <w:rFonts w:ascii="Arial" w:eastAsia="Calibri" w:hAnsi="Arial" w:cs="Arial"/>
                <w:sz w:val="16"/>
                <w:szCs w:val="16"/>
                <w:lang w:eastAsia="en-US"/>
              </w:rPr>
              <w:t>Ar condicionado, computador</w:t>
            </w:r>
            <w:r>
              <w:rPr>
                <w:rFonts w:ascii="Arial" w:eastAsia="Calibri" w:hAnsi="Arial" w:cs="Arial"/>
                <w:sz w:val="16"/>
                <w:szCs w:val="16"/>
                <w:lang w:eastAsia="en-US"/>
              </w:rPr>
              <w:t>es, p</w:t>
            </w:r>
            <w:r w:rsidRPr="000B610C">
              <w:rPr>
                <w:rFonts w:ascii="Arial" w:eastAsia="Calibri" w:hAnsi="Arial" w:cs="Arial"/>
                <w:sz w:val="16"/>
                <w:szCs w:val="16"/>
                <w:lang w:eastAsia="en-US"/>
              </w:rPr>
              <w:t>rojetor, lousa, mesas e cadeiras</w:t>
            </w:r>
          </w:p>
        </w:tc>
        <w:tc>
          <w:tcPr>
            <w:tcW w:w="5528" w:type="dxa"/>
            <w:vMerge/>
          </w:tcPr>
          <w:p w14:paraId="3B03D585" w14:textId="77777777" w:rsidR="007D5B59" w:rsidRDefault="007D5B59" w:rsidP="000B7B96">
            <w:pPr>
              <w:pStyle w:val="PargrafodaLista"/>
              <w:spacing w:after="0" w:line="360" w:lineRule="auto"/>
              <w:ind w:left="0" w:right="-852"/>
              <w:jc w:val="both"/>
              <w:rPr>
                <w:rFonts w:ascii="Arial" w:hAnsi="Arial" w:cs="Arial"/>
                <w:sz w:val="20"/>
                <w:szCs w:val="20"/>
              </w:rPr>
            </w:pPr>
          </w:p>
        </w:tc>
      </w:tr>
      <w:tr w:rsidR="007D5B59" w14:paraId="1F6C2142" w14:textId="77777777" w:rsidTr="000B7B96">
        <w:tc>
          <w:tcPr>
            <w:tcW w:w="4962" w:type="dxa"/>
          </w:tcPr>
          <w:p w14:paraId="6A0E2845" w14:textId="77777777" w:rsidR="007D5B59" w:rsidRDefault="007D5B59" w:rsidP="000B7B96">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3C2BC259" w14:textId="77777777" w:rsidR="007D5B59" w:rsidRPr="000711EE" w:rsidRDefault="007D5B59" w:rsidP="000B7B96">
            <w:pPr>
              <w:spacing w:after="0" w:line="360" w:lineRule="auto"/>
              <w:rPr>
                <w:rFonts w:ascii="Arial" w:hAnsi="Arial" w:cs="Arial"/>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c>
          <w:tcPr>
            <w:tcW w:w="5528" w:type="dxa"/>
            <w:vMerge/>
          </w:tcPr>
          <w:p w14:paraId="75CB9DA8" w14:textId="77777777" w:rsidR="007D5B59" w:rsidRPr="00271F15" w:rsidRDefault="007D5B59" w:rsidP="000B7B96">
            <w:pPr>
              <w:pStyle w:val="PargrafodaLista"/>
              <w:spacing w:after="0" w:line="360" w:lineRule="auto"/>
              <w:ind w:left="0" w:right="-852"/>
              <w:jc w:val="both"/>
              <w:rPr>
                <w:rFonts w:ascii="Arial" w:hAnsi="Arial" w:cs="Arial"/>
                <w:sz w:val="16"/>
                <w:szCs w:val="16"/>
              </w:rPr>
            </w:pPr>
          </w:p>
        </w:tc>
      </w:tr>
      <w:tr w:rsidR="007D5B59" w14:paraId="1A5F7AA5" w14:textId="77777777" w:rsidTr="000B7B96">
        <w:trPr>
          <w:trHeight w:val="364"/>
        </w:trPr>
        <w:tc>
          <w:tcPr>
            <w:tcW w:w="4962" w:type="dxa"/>
          </w:tcPr>
          <w:p w14:paraId="124491C2" w14:textId="77777777" w:rsidR="007D5B59" w:rsidRDefault="007D5B59" w:rsidP="000B7B96">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6B987C77" w14:textId="77777777" w:rsidR="007D5B59" w:rsidRPr="00596B16" w:rsidRDefault="007D5B59" w:rsidP="000B7B96">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 xml:space="preserve">Climatização do ambiente. </w:t>
            </w:r>
          </w:p>
        </w:tc>
        <w:tc>
          <w:tcPr>
            <w:tcW w:w="5528" w:type="dxa"/>
            <w:vMerge/>
          </w:tcPr>
          <w:p w14:paraId="53EBDBE3" w14:textId="77777777" w:rsidR="007D5B59" w:rsidRDefault="007D5B59" w:rsidP="000B7B96">
            <w:pPr>
              <w:pStyle w:val="PargrafodaLista"/>
              <w:spacing w:after="0" w:line="360" w:lineRule="auto"/>
              <w:ind w:left="0" w:right="-852"/>
              <w:jc w:val="both"/>
              <w:rPr>
                <w:rFonts w:ascii="Arial" w:hAnsi="Arial" w:cs="Arial"/>
                <w:sz w:val="20"/>
                <w:szCs w:val="20"/>
              </w:rPr>
            </w:pPr>
          </w:p>
        </w:tc>
      </w:tr>
      <w:tr w:rsidR="007D5B59" w14:paraId="71C91237" w14:textId="77777777" w:rsidTr="000B7B96">
        <w:trPr>
          <w:trHeight w:val="540"/>
        </w:trPr>
        <w:tc>
          <w:tcPr>
            <w:tcW w:w="10490" w:type="dxa"/>
            <w:gridSpan w:val="2"/>
          </w:tcPr>
          <w:p w14:paraId="5BF0C3FD" w14:textId="77777777" w:rsidR="007D5B59" w:rsidRDefault="007D5B59"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3E9B95A8" w14:textId="77777777" w:rsidR="007D5B59" w:rsidRPr="007C3144" w:rsidRDefault="007D5B59" w:rsidP="000B7B96">
            <w:pPr>
              <w:autoSpaceDE w:val="0"/>
              <w:autoSpaceDN w:val="0"/>
              <w:adjustRightInd w:val="0"/>
              <w:spacing w:after="0" w:line="360" w:lineRule="auto"/>
              <w:jc w:val="both"/>
              <w:rPr>
                <w:rFonts w:ascii="Arial" w:eastAsiaTheme="minorHAnsi" w:hAnsi="Arial" w:cs="Arial"/>
                <w:sz w:val="16"/>
                <w:szCs w:val="16"/>
                <w:lang w:eastAsia="en-US"/>
              </w:rPr>
            </w:pPr>
            <w:r>
              <w:rPr>
                <w:rFonts w:ascii="Arial" w:eastAsia="Calibri" w:hAnsi="Arial" w:cs="Arial"/>
                <w:b/>
                <w:sz w:val="16"/>
                <w:szCs w:val="16"/>
                <w:u w:val="single"/>
                <w:lang w:eastAsia="en-US"/>
              </w:rPr>
              <w:t>Professor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da informática, por meio de aulas teóricas e práticas.</w:t>
            </w:r>
          </w:p>
        </w:tc>
      </w:tr>
    </w:tbl>
    <w:p w14:paraId="2AECD933" w14:textId="77777777" w:rsidR="00A630EB" w:rsidRDefault="00A630EB" w:rsidP="00A630EB">
      <w:pPr>
        <w:spacing w:after="0" w:line="360" w:lineRule="auto"/>
        <w:jc w:val="both"/>
        <w:rPr>
          <w:rFonts w:ascii="Arial" w:hAnsi="Arial" w:cs="Arial"/>
          <w:sz w:val="24"/>
          <w:szCs w:val="24"/>
        </w:rPr>
      </w:pPr>
    </w:p>
    <w:p w14:paraId="3B7F27BD" w14:textId="1348A72E" w:rsidR="007D5B59" w:rsidRPr="002A45EE" w:rsidRDefault="007D5B59" w:rsidP="002A45EE">
      <w:pPr>
        <w:spacing w:line="240" w:lineRule="auto"/>
        <w:ind w:left="-261" w:right="-852"/>
        <w:jc w:val="both"/>
        <w:outlineLvl w:val="2"/>
        <w:rPr>
          <w:rFonts w:ascii="Arial" w:hAnsi="Arial" w:cs="Arial"/>
          <w:b/>
          <w:sz w:val="20"/>
          <w:szCs w:val="20"/>
        </w:rPr>
      </w:pPr>
      <w:bookmarkStart w:id="5" w:name="_Toc488058200"/>
      <w:r w:rsidRPr="002A45EE">
        <w:rPr>
          <w:rFonts w:ascii="Arial" w:hAnsi="Arial" w:cs="Arial"/>
          <w:b/>
          <w:sz w:val="20"/>
          <w:szCs w:val="20"/>
        </w:rPr>
        <w:t>LAB. DE DIDÁTICA DA QUÍMICA</w:t>
      </w:r>
      <w:bookmarkEnd w:id="5"/>
    </w:p>
    <w:p w14:paraId="5B554CFF" w14:textId="77777777" w:rsidR="00A630EB" w:rsidRDefault="00A630EB" w:rsidP="00A630EB">
      <w:pPr>
        <w:spacing w:after="0" w:line="360" w:lineRule="auto"/>
        <w:jc w:val="both"/>
        <w:rPr>
          <w:rFonts w:ascii="Arial" w:hAnsi="Arial" w:cs="Arial"/>
          <w:sz w:val="24"/>
          <w:szCs w:val="24"/>
        </w:rPr>
      </w:pPr>
    </w:p>
    <w:tbl>
      <w:tblPr>
        <w:tblStyle w:val="Tabelacomgrade"/>
        <w:tblW w:w="10490" w:type="dxa"/>
        <w:tblInd w:w="-856" w:type="dxa"/>
        <w:tblLayout w:type="fixed"/>
        <w:tblLook w:val="04A0" w:firstRow="1" w:lastRow="0" w:firstColumn="1" w:lastColumn="0" w:noHBand="0" w:noVBand="1"/>
      </w:tblPr>
      <w:tblGrid>
        <w:gridCol w:w="5104"/>
        <w:gridCol w:w="5386"/>
      </w:tblGrid>
      <w:tr w:rsidR="00552831" w14:paraId="36A2FD4D" w14:textId="77777777" w:rsidTr="000B7B96">
        <w:tc>
          <w:tcPr>
            <w:tcW w:w="5104" w:type="dxa"/>
          </w:tcPr>
          <w:p w14:paraId="30818DE2" w14:textId="3E5A0223" w:rsidR="00552831" w:rsidRPr="00271F15" w:rsidRDefault="00552831" w:rsidP="000B7B96">
            <w:pPr>
              <w:pStyle w:val="PargrafodaLista"/>
              <w:spacing w:after="0" w:line="240" w:lineRule="auto"/>
              <w:ind w:left="0" w:right="-852"/>
              <w:jc w:val="both"/>
              <w:rPr>
                <w:rFonts w:ascii="Arial" w:hAnsi="Arial" w:cs="Arial"/>
                <w:sz w:val="16"/>
                <w:szCs w:val="16"/>
              </w:rPr>
            </w:pPr>
          </w:p>
        </w:tc>
        <w:tc>
          <w:tcPr>
            <w:tcW w:w="5386" w:type="dxa"/>
            <w:vMerge w:val="restart"/>
          </w:tcPr>
          <w:p w14:paraId="752CD404" w14:textId="77777777" w:rsidR="00552831" w:rsidRDefault="00552831" w:rsidP="000B7B96">
            <w:pPr>
              <w:pStyle w:val="PargrafodaLista"/>
              <w:spacing w:after="0" w:line="240" w:lineRule="auto"/>
              <w:ind w:left="0" w:right="-852"/>
              <w:jc w:val="both"/>
              <w:rPr>
                <w:rFonts w:ascii="Arial" w:hAnsi="Arial" w:cs="Arial"/>
                <w:noProof/>
                <w:sz w:val="20"/>
                <w:szCs w:val="20"/>
              </w:rPr>
            </w:pPr>
            <w:r>
              <w:rPr>
                <w:rFonts w:ascii="Arial" w:hAnsi="Arial" w:cs="Arial"/>
                <w:noProof/>
                <w:sz w:val="20"/>
                <w:szCs w:val="20"/>
              </w:rPr>
              <w:drawing>
                <wp:anchor distT="0" distB="0" distL="114300" distR="114300" simplePos="0" relativeHeight="252421120" behindDoc="0" locked="0" layoutInCell="1" allowOverlap="1" wp14:anchorId="6EB18092" wp14:editId="2A9E4F7C">
                  <wp:simplePos x="0" y="0"/>
                  <wp:positionH relativeFrom="page">
                    <wp:posOffset>54610</wp:posOffset>
                  </wp:positionH>
                  <wp:positionV relativeFrom="page">
                    <wp:posOffset>37465</wp:posOffset>
                  </wp:positionV>
                  <wp:extent cx="1710055" cy="1418590"/>
                  <wp:effectExtent l="0" t="0" r="4445" b="0"/>
                  <wp:wrapNone/>
                  <wp:docPr id="473" name="Image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DSC02666.JP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710055" cy="1418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23168" behindDoc="0" locked="0" layoutInCell="1" allowOverlap="1" wp14:anchorId="165C1800" wp14:editId="66116435">
                  <wp:simplePos x="0" y="0"/>
                  <wp:positionH relativeFrom="page">
                    <wp:posOffset>59055</wp:posOffset>
                  </wp:positionH>
                  <wp:positionV relativeFrom="page">
                    <wp:posOffset>1513840</wp:posOffset>
                  </wp:positionV>
                  <wp:extent cx="2320925" cy="1562100"/>
                  <wp:effectExtent l="0" t="0" r="3175" b="0"/>
                  <wp:wrapNone/>
                  <wp:docPr id="475" name="Image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DSC02665.JP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320925"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22144" behindDoc="0" locked="0" layoutInCell="1" allowOverlap="1" wp14:anchorId="443E2589" wp14:editId="1F32E245">
                  <wp:simplePos x="0" y="0"/>
                  <wp:positionH relativeFrom="page">
                    <wp:posOffset>1807210</wp:posOffset>
                  </wp:positionH>
                  <wp:positionV relativeFrom="page">
                    <wp:posOffset>37465</wp:posOffset>
                  </wp:positionV>
                  <wp:extent cx="1552575" cy="1423035"/>
                  <wp:effectExtent l="0" t="0" r="9525" b="5715"/>
                  <wp:wrapNone/>
                  <wp:docPr id="474" name="Image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DSC02664.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1552575" cy="142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E9124" w14:textId="77777777" w:rsidR="00552831" w:rsidRDefault="00552831" w:rsidP="000B7B96">
            <w:pPr>
              <w:pStyle w:val="PargrafodaLista"/>
              <w:spacing w:after="0" w:line="240" w:lineRule="auto"/>
              <w:ind w:left="0" w:right="-852"/>
              <w:jc w:val="both"/>
              <w:rPr>
                <w:rFonts w:ascii="Arial" w:hAnsi="Arial" w:cs="Arial"/>
                <w:sz w:val="20"/>
                <w:szCs w:val="20"/>
              </w:rPr>
            </w:pPr>
            <w:r>
              <w:rPr>
                <w:rFonts w:ascii="Arial" w:hAnsi="Arial" w:cs="Arial"/>
                <w:noProof/>
                <w:sz w:val="20"/>
                <w:szCs w:val="20"/>
              </w:rPr>
              <w:drawing>
                <wp:anchor distT="0" distB="0" distL="114300" distR="114300" simplePos="0" relativeHeight="252424192" behindDoc="0" locked="0" layoutInCell="1" allowOverlap="1" wp14:anchorId="7E1F4150" wp14:editId="10198883">
                  <wp:simplePos x="0" y="0"/>
                  <wp:positionH relativeFrom="page">
                    <wp:posOffset>2436495</wp:posOffset>
                  </wp:positionH>
                  <wp:positionV relativeFrom="page">
                    <wp:posOffset>1513840</wp:posOffset>
                  </wp:positionV>
                  <wp:extent cx="923290" cy="1560680"/>
                  <wp:effectExtent l="0" t="0" r="0" b="1905"/>
                  <wp:wrapNone/>
                  <wp:docPr id="477" name="Image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DSC02665.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923290" cy="156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52831" w14:paraId="44E5A429" w14:textId="77777777" w:rsidTr="000B7B96">
        <w:trPr>
          <w:trHeight w:val="1321"/>
        </w:trPr>
        <w:tc>
          <w:tcPr>
            <w:tcW w:w="5104" w:type="dxa"/>
          </w:tcPr>
          <w:p w14:paraId="25DC4A0B" w14:textId="77777777" w:rsidR="00552831" w:rsidRDefault="00552831" w:rsidP="000B7B96">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0F113E06" w14:textId="77777777" w:rsidR="00552831" w:rsidRPr="0006589E" w:rsidRDefault="00552831" w:rsidP="000B7B96">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Local destinado a aulas teóricas de química. </w:t>
            </w:r>
            <w:r w:rsidRPr="00FB02D6">
              <w:rPr>
                <w:rFonts w:ascii="Arial" w:eastAsia="Calibri" w:hAnsi="Arial" w:cs="Arial"/>
                <w:sz w:val="16"/>
                <w:szCs w:val="16"/>
                <w:lang w:eastAsia="en-US"/>
              </w:rPr>
              <w:t>Ambiente climatizado e mobiliado. As paredes são pintadas com tinta látex e o piso é industrial, possui laje de concreto aparente, com p</w:t>
            </w:r>
            <w:r>
              <w:rPr>
                <w:rFonts w:ascii="Arial" w:eastAsia="Calibri" w:hAnsi="Arial" w:cs="Arial"/>
                <w:sz w:val="16"/>
                <w:szCs w:val="16"/>
                <w:lang w:eastAsia="en-US"/>
              </w:rPr>
              <w:t xml:space="preserve">é direito aproximado de 2,50m. </w:t>
            </w:r>
            <w:r w:rsidRPr="00FB02D6">
              <w:rPr>
                <w:rFonts w:ascii="Arial" w:eastAsia="Calibri" w:hAnsi="Arial" w:cs="Arial"/>
                <w:sz w:val="16"/>
                <w:szCs w:val="16"/>
                <w:lang w:eastAsia="en-US"/>
              </w:rPr>
              <w:t>As portas são de madeira e janelas são de vidro. A área média do ambiente é de 15 m².</w:t>
            </w:r>
          </w:p>
        </w:tc>
        <w:tc>
          <w:tcPr>
            <w:tcW w:w="5386" w:type="dxa"/>
            <w:vMerge/>
          </w:tcPr>
          <w:p w14:paraId="23851E3C" w14:textId="77777777" w:rsidR="00552831" w:rsidRDefault="00552831" w:rsidP="000B7B96">
            <w:pPr>
              <w:pStyle w:val="PargrafodaLista"/>
              <w:spacing w:after="0" w:line="240" w:lineRule="auto"/>
              <w:ind w:left="0" w:right="-852"/>
              <w:jc w:val="both"/>
              <w:rPr>
                <w:rFonts w:ascii="Arial" w:hAnsi="Arial" w:cs="Arial"/>
                <w:sz w:val="20"/>
                <w:szCs w:val="20"/>
              </w:rPr>
            </w:pPr>
          </w:p>
        </w:tc>
      </w:tr>
      <w:tr w:rsidR="00552831" w14:paraId="4F72AC50" w14:textId="77777777" w:rsidTr="000B7B96">
        <w:trPr>
          <w:trHeight w:val="458"/>
        </w:trPr>
        <w:tc>
          <w:tcPr>
            <w:tcW w:w="5104" w:type="dxa"/>
          </w:tcPr>
          <w:p w14:paraId="38D793DC" w14:textId="77777777" w:rsidR="00552831" w:rsidRDefault="00552831"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41502607" w14:textId="77777777" w:rsidR="00552831" w:rsidRPr="00D67330" w:rsidRDefault="00552831" w:rsidP="000B7B96">
            <w:pPr>
              <w:spacing w:after="0" w:line="360" w:lineRule="auto"/>
              <w:rPr>
                <w:rFonts w:ascii="Arial" w:eastAsia="Calibri" w:hAnsi="Arial" w:cs="Arial"/>
                <w:b/>
                <w:sz w:val="16"/>
                <w:szCs w:val="16"/>
                <w:lang w:eastAsia="en-US"/>
              </w:rPr>
            </w:pPr>
            <w:r w:rsidRPr="00FB02D6">
              <w:rPr>
                <w:rFonts w:ascii="Arial" w:eastAsia="Calibri" w:hAnsi="Arial" w:cs="Arial"/>
                <w:sz w:val="16"/>
                <w:szCs w:val="16"/>
                <w:lang w:eastAsia="en-US"/>
              </w:rPr>
              <w:t>Computador, cadeiras, ar condicionado, estante, projetor e armário.</w:t>
            </w:r>
          </w:p>
        </w:tc>
        <w:tc>
          <w:tcPr>
            <w:tcW w:w="5386" w:type="dxa"/>
            <w:vMerge/>
          </w:tcPr>
          <w:p w14:paraId="3ACFC2D8" w14:textId="77777777" w:rsidR="00552831" w:rsidRDefault="00552831" w:rsidP="000B7B96">
            <w:pPr>
              <w:pStyle w:val="PargrafodaLista"/>
              <w:spacing w:after="0" w:line="360" w:lineRule="auto"/>
              <w:ind w:left="0" w:right="-852"/>
              <w:jc w:val="both"/>
              <w:rPr>
                <w:rFonts w:ascii="Arial" w:hAnsi="Arial" w:cs="Arial"/>
                <w:sz w:val="20"/>
                <w:szCs w:val="20"/>
              </w:rPr>
            </w:pPr>
          </w:p>
        </w:tc>
      </w:tr>
      <w:tr w:rsidR="00552831" w14:paraId="3480A485" w14:textId="77777777" w:rsidTr="000B7B96">
        <w:tc>
          <w:tcPr>
            <w:tcW w:w="5104" w:type="dxa"/>
          </w:tcPr>
          <w:p w14:paraId="7D495CB7" w14:textId="77777777" w:rsidR="00552831" w:rsidRDefault="00552831" w:rsidP="000B7B96">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0276C8A7" w14:textId="77777777" w:rsidR="00552831" w:rsidRDefault="00552831" w:rsidP="000B7B96">
            <w:pPr>
              <w:spacing w:after="0" w:line="360" w:lineRule="auto"/>
              <w:rPr>
                <w:rFonts w:ascii="Arial" w:hAnsi="Arial" w:cs="Arial"/>
                <w:bCs/>
                <w:sz w:val="16"/>
                <w:szCs w:val="16"/>
              </w:rPr>
            </w:pPr>
            <w:r>
              <w:rPr>
                <w:rFonts w:ascii="Arial" w:hAnsi="Arial" w:cs="Arial"/>
                <w:bCs/>
                <w:sz w:val="16"/>
                <w:szCs w:val="16"/>
              </w:rPr>
              <w:t xml:space="preserve">(    ) POSSUI    </w:t>
            </w:r>
          </w:p>
          <w:p w14:paraId="21FC5F00" w14:textId="77777777" w:rsidR="00552831" w:rsidRPr="000711EE" w:rsidRDefault="00552831" w:rsidP="000B7B96">
            <w:pPr>
              <w:spacing w:after="0" w:line="360" w:lineRule="auto"/>
              <w:rPr>
                <w:rFonts w:ascii="Arial" w:hAnsi="Arial" w:cs="Arial"/>
                <w:bCs/>
                <w:sz w:val="16"/>
                <w:szCs w:val="16"/>
              </w:rPr>
            </w:pPr>
            <w:r w:rsidRPr="00D67330">
              <w:rPr>
                <w:rFonts w:ascii="Arial" w:hAnsi="Arial" w:cs="Arial"/>
                <w:bCs/>
                <w:sz w:val="16"/>
                <w:szCs w:val="16"/>
              </w:rPr>
              <w:t>( X ) NÃO POSSUI</w:t>
            </w:r>
          </w:p>
        </w:tc>
        <w:tc>
          <w:tcPr>
            <w:tcW w:w="5386" w:type="dxa"/>
            <w:vMerge/>
          </w:tcPr>
          <w:p w14:paraId="69D53C8C" w14:textId="77777777" w:rsidR="00552831" w:rsidRPr="00271F15" w:rsidRDefault="00552831" w:rsidP="000B7B96">
            <w:pPr>
              <w:pStyle w:val="PargrafodaLista"/>
              <w:spacing w:after="0" w:line="360" w:lineRule="auto"/>
              <w:ind w:left="0" w:right="-852"/>
              <w:jc w:val="both"/>
              <w:rPr>
                <w:rFonts w:ascii="Arial" w:hAnsi="Arial" w:cs="Arial"/>
                <w:sz w:val="16"/>
                <w:szCs w:val="16"/>
              </w:rPr>
            </w:pPr>
          </w:p>
        </w:tc>
      </w:tr>
      <w:tr w:rsidR="00552831" w14:paraId="47EA6DA7" w14:textId="77777777" w:rsidTr="000B7B96">
        <w:trPr>
          <w:trHeight w:val="338"/>
        </w:trPr>
        <w:tc>
          <w:tcPr>
            <w:tcW w:w="5104" w:type="dxa"/>
          </w:tcPr>
          <w:p w14:paraId="46345E1A" w14:textId="77777777" w:rsidR="00552831" w:rsidRDefault="00552831" w:rsidP="000B7B96">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620AF8D7" w14:textId="77777777" w:rsidR="00552831" w:rsidRPr="00D032CB" w:rsidRDefault="00552831" w:rsidP="000B7B96">
            <w:pPr>
              <w:spacing w:after="0" w:line="360" w:lineRule="auto"/>
              <w:rPr>
                <w:rFonts w:ascii="Arial" w:eastAsia="Calibri" w:hAnsi="Arial" w:cs="Arial"/>
                <w:sz w:val="16"/>
                <w:szCs w:val="16"/>
                <w:lang w:eastAsia="en-US"/>
              </w:rPr>
            </w:pPr>
            <w:r w:rsidRPr="00FB02D6">
              <w:rPr>
                <w:rFonts w:ascii="Arial" w:eastAsia="Calibri" w:hAnsi="Arial" w:cs="Arial"/>
                <w:sz w:val="16"/>
                <w:szCs w:val="16"/>
                <w:lang w:eastAsia="en-US"/>
              </w:rPr>
              <w:t>Inexistente</w:t>
            </w:r>
            <w:r>
              <w:rPr>
                <w:rFonts w:ascii="Arial" w:eastAsia="Calibri" w:hAnsi="Arial" w:cs="Arial"/>
                <w:sz w:val="16"/>
                <w:szCs w:val="16"/>
                <w:lang w:eastAsia="en-US"/>
              </w:rPr>
              <w:t>.</w:t>
            </w:r>
          </w:p>
        </w:tc>
        <w:tc>
          <w:tcPr>
            <w:tcW w:w="5386" w:type="dxa"/>
            <w:vMerge/>
          </w:tcPr>
          <w:p w14:paraId="59F93170" w14:textId="77777777" w:rsidR="00552831" w:rsidRDefault="00552831" w:rsidP="000B7B96">
            <w:pPr>
              <w:pStyle w:val="PargrafodaLista"/>
              <w:spacing w:after="0" w:line="360" w:lineRule="auto"/>
              <w:ind w:left="0" w:right="-852"/>
              <w:jc w:val="both"/>
              <w:rPr>
                <w:rFonts w:ascii="Arial" w:hAnsi="Arial" w:cs="Arial"/>
                <w:sz w:val="20"/>
                <w:szCs w:val="20"/>
              </w:rPr>
            </w:pPr>
          </w:p>
        </w:tc>
      </w:tr>
      <w:tr w:rsidR="00552831" w14:paraId="6043A4C3" w14:textId="77777777" w:rsidTr="000B7B96">
        <w:trPr>
          <w:trHeight w:val="1055"/>
        </w:trPr>
        <w:tc>
          <w:tcPr>
            <w:tcW w:w="5104" w:type="dxa"/>
          </w:tcPr>
          <w:p w14:paraId="077D82F4" w14:textId="77777777" w:rsidR="00552831" w:rsidRDefault="00552831"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7515719A" w14:textId="77777777" w:rsidR="00552831" w:rsidRPr="00D032CB" w:rsidRDefault="00552831" w:rsidP="000B7B96">
            <w:pPr>
              <w:spacing w:after="0" w:line="360" w:lineRule="auto"/>
              <w:jc w:val="both"/>
              <w:rPr>
                <w:rFonts w:ascii="Arial" w:eastAsia="Calibri" w:hAnsi="Arial" w:cs="Arial"/>
                <w:sz w:val="16"/>
                <w:szCs w:val="16"/>
                <w:lang w:eastAsia="en-US"/>
              </w:rPr>
            </w:pPr>
            <w:r w:rsidRPr="00635E62">
              <w:rPr>
                <w:rFonts w:ascii="Arial" w:eastAsia="Calibri" w:hAnsi="Arial" w:cs="Arial"/>
                <w:b/>
                <w:sz w:val="16"/>
                <w:szCs w:val="16"/>
                <w:u w:val="single"/>
                <w:lang w:eastAsia="en-US"/>
              </w:rPr>
              <w:t>Professor (Atividade):</w:t>
            </w:r>
            <w:r w:rsidRPr="00635E62">
              <w:rPr>
                <w:rFonts w:ascii="Arial" w:eastAsia="Calibri" w:hAnsi="Arial" w:cs="Arial"/>
                <w:sz w:val="16"/>
                <w:szCs w:val="16"/>
                <w:lang w:eastAsia="en-US"/>
              </w:rPr>
              <w:t xml:space="preserve"> Responsável por transmitir conceitos teóricos e práticos referentes ao ensino </w:t>
            </w:r>
            <w:r>
              <w:rPr>
                <w:rFonts w:ascii="Arial" w:eastAsia="Calibri" w:hAnsi="Arial" w:cs="Arial"/>
                <w:sz w:val="16"/>
                <w:szCs w:val="16"/>
                <w:lang w:eastAsia="en-US"/>
              </w:rPr>
              <w:t>da química.</w:t>
            </w:r>
          </w:p>
        </w:tc>
        <w:tc>
          <w:tcPr>
            <w:tcW w:w="5386" w:type="dxa"/>
            <w:vMerge/>
          </w:tcPr>
          <w:p w14:paraId="52B40C2B" w14:textId="77777777" w:rsidR="00552831" w:rsidRDefault="00552831" w:rsidP="000B7B96">
            <w:pPr>
              <w:pStyle w:val="PargrafodaLista"/>
              <w:spacing w:after="0" w:line="360" w:lineRule="auto"/>
              <w:ind w:left="0" w:right="-852"/>
              <w:jc w:val="both"/>
              <w:rPr>
                <w:rFonts w:ascii="Arial" w:hAnsi="Arial" w:cs="Arial"/>
                <w:sz w:val="20"/>
                <w:szCs w:val="20"/>
              </w:rPr>
            </w:pPr>
          </w:p>
        </w:tc>
      </w:tr>
    </w:tbl>
    <w:p w14:paraId="7277B9CF" w14:textId="77777777" w:rsidR="00A630EB" w:rsidRDefault="00A630EB" w:rsidP="00A630EB">
      <w:pPr>
        <w:spacing w:after="0" w:line="360" w:lineRule="auto"/>
        <w:jc w:val="both"/>
        <w:rPr>
          <w:rFonts w:ascii="Arial" w:hAnsi="Arial" w:cs="Arial"/>
          <w:sz w:val="24"/>
          <w:szCs w:val="24"/>
        </w:rPr>
      </w:pPr>
    </w:p>
    <w:p w14:paraId="76203EF8" w14:textId="77777777" w:rsidR="00A630EB" w:rsidRDefault="00A630EB" w:rsidP="00A630EB">
      <w:pPr>
        <w:spacing w:after="0" w:line="360" w:lineRule="auto"/>
        <w:jc w:val="both"/>
        <w:rPr>
          <w:rFonts w:ascii="Arial" w:hAnsi="Arial" w:cs="Arial"/>
          <w:sz w:val="24"/>
          <w:szCs w:val="24"/>
        </w:rPr>
      </w:pPr>
    </w:p>
    <w:p w14:paraId="4E1CAB33" w14:textId="77777777" w:rsidR="00A630EB" w:rsidRDefault="00A630EB" w:rsidP="00A630EB">
      <w:pPr>
        <w:spacing w:after="0" w:line="360" w:lineRule="auto"/>
        <w:jc w:val="both"/>
        <w:rPr>
          <w:rFonts w:ascii="Arial" w:hAnsi="Arial" w:cs="Arial"/>
          <w:sz w:val="24"/>
          <w:szCs w:val="24"/>
        </w:rPr>
      </w:pPr>
    </w:p>
    <w:p w14:paraId="3CE0AE27" w14:textId="77777777" w:rsidR="00A630EB" w:rsidRDefault="00A630EB" w:rsidP="00A630EB">
      <w:pPr>
        <w:spacing w:after="0" w:line="360" w:lineRule="auto"/>
        <w:jc w:val="both"/>
        <w:rPr>
          <w:rFonts w:ascii="Arial" w:hAnsi="Arial" w:cs="Arial"/>
          <w:sz w:val="24"/>
          <w:szCs w:val="24"/>
        </w:rPr>
      </w:pPr>
    </w:p>
    <w:p w14:paraId="1285D3DB" w14:textId="77777777" w:rsidR="00A630EB" w:rsidRDefault="00A630EB" w:rsidP="00A630EB">
      <w:pPr>
        <w:spacing w:after="0" w:line="360" w:lineRule="auto"/>
        <w:jc w:val="both"/>
        <w:rPr>
          <w:rFonts w:ascii="Arial" w:hAnsi="Arial" w:cs="Arial"/>
          <w:sz w:val="24"/>
          <w:szCs w:val="24"/>
        </w:rPr>
      </w:pPr>
    </w:p>
    <w:p w14:paraId="331D2930" w14:textId="77777777" w:rsidR="00A630EB" w:rsidRDefault="00A630EB" w:rsidP="00A630EB">
      <w:pPr>
        <w:spacing w:after="0" w:line="360" w:lineRule="auto"/>
        <w:jc w:val="both"/>
        <w:rPr>
          <w:rFonts w:ascii="Arial" w:hAnsi="Arial" w:cs="Arial"/>
          <w:sz w:val="24"/>
          <w:szCs w:val="24"/>
        </w:rPr>
      </w:pPr>
    </w:p>
    <w:p w14:paraId="00C1EBDC" w14:textId="77777777" w:rsidR="00A630EB" w:rsidRDefault="00A630EB" w:rsidP="00A630EB">
      <w:pPr>
        <w:spacing w:after="0" w:line="360" w:lineRule="auto"/>
        <w:jc w:val="both"/>
        <w:rPr>
          <w:rFonts w:ascii="Arial" w:hAnsi="Arial" w:cs="Arial"/>
          <w:sz w:val="24"/>
          <w:szCs w:val="24"/>
        </w:rPr>
      </w:pPr>
    </w:p>
    <w:p w14:paraId="407DDA2B" w14:textId="7F94FA17" w:rsidR="00552831" w:rsidRDefault="00552831" w:rsidP="002A45EE">
      <w:pPr>
        <w:pStyle w:val="PargrafodaLista"/>
        <w:spacing w:line="240" w:lineRule="auto"/>
        <w:ind w:left="99" w:right="-852"/>
        <w:jc w:val="both"/>
        <w:outlineLvl w:val="2"/>
        <w:rPr>
          <w:rFonts w:ascii="Arial" w:hAnsi="Arial" w:cs="Arial"/>
          <w:b/>
          <w:sz w:val="20"/>
          <w:szCs w:val="20"/>
        </w:rPr>
      </w:pPr>
      <w:bookmarkStart w:id="6" w:name="_Toc488058209"/>
      <w:r>
        <w:rPr>
          <w:rFonts w:ascii="Arial" w:hAnsi="Arial" w:cs="Arial"/>
          <w:b/>
          <w:sz w:val="20"/>
          <w:szCs w:val="20"/>
        </w:rPr>
        <w:lastRenderedPageBreak/>
        <w:t>LABORATÓRIO DE BIOLOGIA</w:t>
      </w:r>
      <w:bookmarkEnd w:id="6"/>
    </w:p>
    <w:tbl>
      <w:tblPr>
        <w:tblStyle w:val="Tabelacomgrade"/>
        <w:tblW w:w="10490" w:type="dxa"/>
        <w:tblInd w:w="-856" w:type="dxa"/>
        <w:tblLayout w:type="fixed"/>
        <w:tblLook w:val="04A0" w:firstRow="1" w:lastRow="0" w:firstColumn="1" w:lastColumn="0" w:noHBand="0" w:noVBand="1"/>
      </w:tblPr>
      <w:tblGrid>
        <w:gridCol w:w="4820"/>
        <w:gridCol w:w="5670"/>
      </w:tblGrid>
      <w:tr w:rsidR="00552831" w14:paraId="11A2BCAF" w14:textId="77777777" w:rsidTr="000B7B96">
        <w:tc>
          <w:tcPr>
            <w:tcW w:w="4820" w:type="dxa"/>
          </w:tcPr>
          <w:p w14:paraId="11B98472" w14:textId="0567AEE7" w:rsidR="00552831" w:rsidRPr="00271F15" w:rsidRDefault="00552831" w:rsidP="000B7B96">
            <w:pPr>
              <w:pStyle w:val="PargrafodaLista"/>
              <w:spacing w:after="0" w:line="240" w:lineRule="auto"/>
              <w:ind w:left="0" w:right="-852"/>
              <w:jc w:val="both"/>
              <w:rPr>
                <w:rFonts w:ascii="Arial" w:hAnsi="Arial" w:cs="Arial"/>
                <w:sz w:val="16"/>
                <w:szCs w:val="16"/>
              </w:rPr>
            </w:pPr>
          </w:p>
        </w:tc>
        <w:tc>
          <w:tcPr>
            <w:tcW w:w="5670" w:type="dxa"/>
            <w:vMerge w:val="restart"/>
          </w:tcPr>
          <w:p w14:paraId="151AC309" w14:textId="77777777" w:rsidR="00552831" w:rsidRDefault="00552831" w:rsidP="000B7B96">
            <w:pPr>
              <w:pStyle w:val="PargrafodaLista"/>
              <w:tabs>
                <w:tab w:val="left" w:pos="765"/>
                <w:tab w:val="left" w:pos="3006"/>
              </w:tabs>
              <w:spacing w:after="0" w:line="240" w:lineRule="auto"/>
              <w:ind w:left="0" w:right="-852"/>
              <w:jc w:val="both"/>
              <w:rPr>
                <w:rFonts w:ascii="Arial" w:hAnsi="Arial" w:cs="Arial"/>
                <w:sz w:val="20"/>
                <w:szCs w:val="20"/>
              </w:rPr>
            </w:pPr>
            <w:r>
              <w:rPr>
                <w:rFonts w:ascii="Arial" w:hAnsi="Arial" w:cs="Arial"/>
                <w:b/>
                <w:noProof/>
                <w:sz w:val="16"/>
                <w:szCs w:val="16"/>
              </w:rPr>
              <w:drawing>
                <wp:anchor distT="0" distB="0" distL="114300" distR="114300" simplePos="0" relativeHeight="252427264" behindDoc="0" locked="0" layoutInCell="1" allowOverlap="1" wp14:anchorId="55E8D52B" wp14:editId="6046B1EE">
                  <wp:simplePos x="0" y="0"/>
                  <wp:positionH relativeFrom="page">
                    <wp:posOffset>2473325</wp:posOffset>
                  </wp:positionH>
                  <wp:positionV relativeFrom="page">
                    <wp:posOffset>88265</wp:posOffset>
                  </wp:positionV>
                  <wp:extent cx="1066800" cy="1952625"/>
                  <wp:effectExtent l="0" t="0" r="0" b="9525"/>
                  <wp:wrapNone/>
                  <wp:docPr id="531" name="Imagem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DSC02023.JPG"/>
                          <pic:cNvPicPr/>
                        </pic:nvPicPr>
                        <pic:blipFill rotWithShape="1">
                          <a:blip r:embed="rId35" cstate="print">
                            <a:extLst>
                              <a:ext uri="{28A0092B-C50C-407E-A947-70E740481C1C}">
                                <a14:useLocalDpi xmlns:a14="http://schemas.microsoft.com/office/drawing/2010/main" val="0"/>
                              </a:ext>
                            </a:extLst>
                          </a:blip>
                          <a:srcRect l="50474" t="8897" r="17037" b="11810"/>
                          <a:stretch/>
                        </pic:blipFill>
                        <pic:spPr bwMode="auto">
                          <a:xfrm>
                            <a:off x="0" y="0"/>
                            <a:ext cx="1066800"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26240" behindDoc="0" locked="0" layoutInCell="1" allowOverlap="1" wp14:anchorId="1324D31A" wp14:editId="06C3458B">
                  <wp:simplePos x="0" y="0"/>
                  <wp:positionH relativeFrom="page">
                    <wp:posOffset>46355</wp:posOffset>
                  </wp:positionH>
                  <wp:positionV relativeFrom="page">
                    <wp:posOffset>88900</wp:posOffset>
                  </wp:positionV>
                  <wp:extent cx="2352040" cy="1343025"/>
                  <wp:effectExtent l="0" t="0" r="0" b="9525"/>
                  <wp:wrapNone/>
                  <wp:docPr id="530" name="Imagem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DSC02022.JPG"/>
                          <pic:cNvPicPr/>
                        </pic:nvPicPr>
                        <pic:blipFill rotWithShape="1">
                          <a:blip r:embed="rId36" cstate="print">
                            <a:extLst>
                              <a:ext uri="{28A0092B-C50C-407E-A947-70E740481C1C}">
                                <a14:useLocalDpi xmlns:a14="http://schemas.microsoft.com/office/drawing/2010/main" val="0"/>
                              </a:ext>
                            </a:extLst>
                          </a:blip>
                          <a:srcRect t="12278" b="11596"/>
                          <a:stretch/>
                        </pic:blipFill>
                        <pic:spPr bwMode="auto">
                          <a:xfrm>
                            <a:off x="0" y="0"/>
                            <a:ext cx="235204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29312" behindDoc="0" locked="0" layoutInCell="1" allowOverlap="1" wp14:anchorId="0C4FA8B6" wp14:editId="6707FEF8">
                  <wp:simplePos x="0" y="0"/>
                  <wp:positionH relativeFrom="page">
                    <wp:posOffset>44450</wp:posOffset>
                  </wp:positionH>
                  <wp:positionV relativeFrom="page">
                    <wp:posOffset>1488440</wp:posOffset>
                  </wp:positionV>
                  <wp:extent cx="2352040" cy="1764030"/>
                  <wp:effectExtent l="0" t="0" r="0" b="7620"/>
                  <wp:wrapNone/>
                  <wp:docPr id="533"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DSC0202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52040" cy="1764030"/>
                          </a:xfrm>
                          <a:prstGeom prst="rect">
                            <a:avLst/>
                          </a:prstGeom>
                        </pic:spPr>
                      </pic:pic>
                    </a:graphicData>
                  </a:graphic>
                  <wp14:sizeRelH relativeFrom="margin">
                    <wp14:pctWidth>0</wp14:pctWidth>
                  </wp14:sizeRelH>
                  <wp14:sizeRelV relativeFrom="margin">
                    <wp14:pctHeight>0</wp14:pctHeight>
                  </wp14:sizeRelV>
                </wp:anchor>
              </w:drawing>
            </w:r>
          </w:p>
          <w:p w14:paraId="3EB8FDE5" w14:textId="77777777" w:rsidR="00552831" w:rsidRDefault="00552831" w:rsidP="000B7B96">
            <w:pPr>
              <w:autoSpaceDE w:val="0"/>
              <w:autoSpaceDN w:val="0"/>
              <w:adjustRightInd w:val="0"/>
              <w:spacing w:after="0"/>
              <w:jc w:val="both"/>
              <w:rPr>
                <w:rFonts w:ascii="Arial" w:eastAsiaTheme="minorHAnsi" w:hAnsi="Arial" w:cs="Arial"/>
                <w:sz w:val="16"/>
                <w:szCs w:val="16"/>
                <w:lang w:eastAsia="en-US"/>
              </w:rPr>
            </w:pPr>
          </w:p>
          <w:p w14:paraId="59F11AEC" w14:textId="77777777" w:rsidR="00552831" w:rsidRDefault="00552831" w:rsidP="000B7B96">
            <w:pPr>
              <w:rPr>
                <w:rFonts w:ascii="Arial" w:hAnsi="Arial" w:cs="Arial"/>
                <w:sz w:val="20"/>
                <w:szCs w:val="20"/>
              </w:rPr>
            </w:pPr>
            <w:r>
              <w:rPr>
                <w:rFonts w:ascii="Arial" w:hAnsi="Arial" w:cs="Arial"/>
                <w:noProof/>
                <w:sz w:val="20"/>
                <w:szCs w:val="20"/>
              </w:rPr>
              <w:drawing>
                <wp:anchor distT="0" distB="0" distL="114300" distR="114300" simplePos="0" relativeHeight="252428288" behindDoc="0" locked="0" layoutInCell="1" allowOverlap="1" wp14:anchorId="38CD5A6B" wp14:editId="39128B0C">
                  <wp:simplePos x="0" y="0"/>
                  <wp:positionH relativeFrom="page">
                    <wp:posOffset>2463800</wp:posOffset>
                  </wp:positionH>
                  <wp:positionV relativeFrom="page">
                    <wp:posOffset>2102485</wp:posOffset>
                  </wp:positionV>
                  <wp:extent cx="1085850" cy="1150378"/>
                  <wp:effectExtent l="0" t="0" r="0" b="0"/>
                  <wp:wrapNone/>
                  <wp:docPr id="532" name="Imagem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DSC02031.JPG"/>
                          <pic:cNvPicPr/>
                        </pic:nvPicPr>
                        <pic:blipFill rotWithShape="1">
                          <a:blip r:embed="rId38" cstate="print">
                            <a:extLst>
                              <a:ext uri="{28A0092B-C50C-407E-A947-70E740481C1C}">
                                <a14:useLocalDpi xmlns:a14="http://schemas.microsoft.com/office/drawing/2010/main" val="0"/>
                              </a:ext>
                            </a:extLst>
                          </a:blip>
                          <a:srcRect l="17877" r="11322"/>
                          <a:stretch/>
                        </pic:blipFill>
                        <pic:spPr bwMode="auto">
                          <a:xfrm>
                            <a:off x="0" y="0"/>
                            <a:ext cx="1085850" cy="11503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52831" w14:paraId="56716BCE" w14:textId="77777777" w:rsidTr="000B7B96">
        <w:trPr>
          <w:trHeight w:val="1321"/>
        </w:trPr>
        <w:tc>
          <w:tcPr>
            <w:tcW w:w="4820" w:type="dxa"/>
          </w:tcPr>
          <w:p w14:paraId="2B2D3D19" w14:textId="77777777" w:rsidR="00552831" w:rsidRDefault="00552831" w:rsidP="000B7B96">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018DB26A" w14:textId="77777777" w:rsidR="00552831" w:rsidRPr="00C06476" w:rsidRDefault="00552831" w:rsidP="000B7B96">
            <w:pPr>
              <w:spacing w:after="0" w:line="360" w:lineRule="auto"/>
              <w:jc w:val="both"/>
              <w:rPr>
                <w:rFonts w:ascii="Arial" w:eastAsia="Calibri" w:hAnsi="Arial" w:cs="Arial"/>
                <w:sz w:val="16"/>
                <w:szCs w:val="16"/>
                <w:lang w:eastAsia="en-US"/>
              </w:rPr>
            </w:pPr>
            <w:r>
              <w:rPr>
                <w:rFonts w:ascii="Arial" w:eastAsia="Calibri" w:hAnsi="Arial"/>
                <w:sz w:val="16"/>
                <w:szCs w:val="16"/>
                <w:lang w:eastAsia="en-US"/>
              </w:rPr>
              <w:t xml:space="preserve">Local destinado às aulas práticas de biologia. </w:t>
            </w:r>
            <w:r w:rsidRPr="00C06476">
              <w:rPr>
                <w:rFonts w:ascii="Arial" w:eastAsia="Calibri" w:hAnsi="Arial"/>
                <w:sz w:val="16"/>
                <w:szCs w:val="16"/>
                <w:lang w:eastAsia="en-US"/>
              </w:rPr>
              <w:t>Ambiente climatizado, mobiliado e com bancadas de experimento. As paredes e o piso são revestidos com azulejo, possui forro de PVC, com pé direito aproximado de 2,50m. As portas são de madeira, as janelas em basculante. A área média do ambiente é de 63 m².</w:t>
            </w:r>
          </w:p>
        </w:tc>
        <w:tc>
          <w:tcPr>
            <w:tcW w:w="5670" w:type="dxa"/>
            <w:vMerge/>
          </w:tcPr>
          <w:p w14:paraId="3402472D" w14:textId="77777777" w:rsidR="00552831" w:rsidRDefault="00552831" w:rsidP="000B7B96">
            <w:pPr>
              <w:rPr>
                <w:rFonts w:ascii="Arial" w:hAnsi="Arial" w:cs="Arial"/>
                <w:sz w:val="20"/>
                <w:szCs w:val="20"/>
              </w:rPr>
            </w:pPr>
          </w:p>
        </w:tc>
      </w:tr>
      <w:tr w:rsidR="00552831" w14:paraId="3B74A464" w14:textId="77777777" w:rsidTr="000B7B96">
        <w:trPr>
          <w:trHeight w:val="458"/>
        </w:trPr>
        <w:tc>
          <w:tcPr>
            <w:tcW w:w="4820" w:type="dxa"/>
          </w:tcPr>
          <w:p w14:paraId="584196BD" w14:textId="77777777" w:rsidR="00552831" w:rsidRDefault="00552831"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6740AB2C" w14:textId="77777777" w:rsidR="00552831" w:rsidRPr="00D67330" w:rsidRDefault="00552831" w:rsidP="000B7B96">
            <w:pPr>
              <w:spacing w:after="0" w:line="360" w:lineRule="auto"/>
              <w:rPr>
                <w:rFonts w:ascii="Arial" w:eastAsia="Calibri" w:hAnsi="Arial" w:cs="Arial"/>
                <w:b/>
                <w:sz w:val="16"/>
                <w:szCs w:val="16"/>
                <w:lang w:eastAsia="en-US"/>
              </w:rPr>
            </w:pPr>
            <w:r w:rsidRPr="00C06476">
              <w:rPr>
                <w:rFonts w:ascii="Arial" w:eastAsia="Calibri" w:hAnsi="Arial"/>
                <w:sz w:val="16"/>
                <w:szCs w:val="16"/>
                <w:lang w:eastAsia="en-US"/>
              </w:rPr>
              <w:t>Mesas, microscópios, pias, computadores, armários e ar condicionado</w:t>
            </w:r>
            <w:r>
              <w:rPr>
                <w:rFonts w:ascii="Arial" w:eastAsia="Calibri" w:hAnsi="Arial"/>
                <w:sz w:val="18"/>
                <w:szCs w:val="18"/>
                <w:lang w:eastAsia="en-US"/>
              </w:rPr>
              <w:t>.</w:t>
            </w:r>
          </w:p>
        </w:tc>
        <w:tc>
          <w:tcPr>
            <w:tcW w:w="5670" w:type="dxa"/>
            <w:vMerge/>
          </w:tcPr>
          <w:p w14:paraId="36F3A102" w14:textId="77777777" w:rsidR="00552831" w:rsidRDefault="00552831" w:rsidP="000B7B96">
            <w:pPr>
              <w:rPr>
                <w:rFonts w:ascii="Arial" w:hAnsi="Arial" w:cs="Arial"/>
                <w:sz w:val="20"/>
                <w:szCs w:val="20"/>
              </w:rPr>
            </w:pPr>
          </w:p>
        </w:tc>
      </w:tr>
      <w:tr w:rsidR="00552831" w14:paraId="33E67023" w14:textId="77777777" w:rsidTr="000B7B96">
        <w:tc>
          <w:tcPr>
            <w:tcW w:w="4820" w:type="dxa"/>
          </w:tcPr>
          <w:p w14:paraId="04D361EE" w14:textId="77777777" w:rsidR="00552831" w:rsidRDefault="00552831" w:rsidP="000B7B96">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3C609385" w14:textId="77777777" w:rsidR="00552831" w:rsidRPr="000711EE" w:rsidRDefault="00552831" w:rsidP="000B7B96">
            <w:pPr>
              <w:spacing w:after="0" w:line="360" w:lineRule="auto"/>
              <w:rPr>
                <w:rFonts w:ascii="Arial" w:hAnsi="Arial" w:cs="Arial"/>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c>
          <w:tcPr>
            <w:tcW w:w="5670" w:type="dxa"/>
            <w:vMerge/>
          </w:tcPr>
          <w:p w14:paraId="600827A9" w14:textId="77777777" w:rsidR="00552831" w:rsidRPr="00271F15" w:rsidRDefault="00552831" w:rsidP="000B7B96">
            <w:pPr>
              <w:rPr>
                <w:rFonts w:ascii="Arial" w:hAnsi="Arial" w:cs="Arial"/>
                <w:sz w:val="16"/>
                <w:szCs w:val="16"/>
              </w:rPr>
            </w:pPr>
          </w:p>
        </w:tc>
      </w:tr>
      <w:tr w:rsidR="00552831" w14:paraId="34CEDA65" w14:textId="77777777" w:rsidTr="000B7B96">
        <w:trPr>
          <w:trHeight w:val="364"/>
        </w:trPr>
        <w:tc>
          <w:tcPr>
            <w:tcW w:w="4820" w:type="dxa"/>
          </w:tcPr>
          <w:p w14:paraId="2A68BE37" w14:textId="77777777" w:rsidR="00552831" w:rsidRDefault="00552831" w:rsidP="000B7B96">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0F56131C" w14:textId="77777777" w:rsidR="00552831" w:rsidRPr="00410FAE" w:rsidRDefault="00552831" w:rsidP="000B7B96">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Chuveiro lava-olhos, Chuveiro de emergência em manutenção e climatização do ambiente</w:t>
            </w:r>
          </w:p>
        </w:tc>
        <w:tc>
          <w:tcPr>
            <w:tcW w:w="5670" w:type="dxa"/>
            <w:vMerge/>
          </w:tcPr>
          <w:p w14:paraId="7427C574" w14:textId="77777777" w:rsidR="00552831" w:rsidRDefault="00552831" w:rsidP="000B7B96">
            <w:pPr>
              <w:rPr>
                <w:rFonts w:ascii="Arial" w:hAnsi="Arial" w:cs="Arial"/>
                <w:sz w:val="20"/>
                <w:szCs w:val="20"/>
              </w:rPr>
            </w:pPr>
          </w:p>
        </w:tc>
      </w:tr>
      <w:tr w:rsidR="00552831" w14:paraId="36443805" w14:textId="77777777" w:rsidTr="000B7B96">
        <w:trPr>
          <w:trHeight w:val="540"/>
        </w:trPr>
        <w:tc>
          <w:tcPr>
            <w:tcW w:w="4820" w:type="dxa"/>
          </w:tcPr>
          <w:p w14:paraId="7E9D13DA" w14:textId="77777777" w:rsidR="00552831" w:rsidRDefault="00552831"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6B0F971E" w14:textId="77777777" w:rsidR="00552831" w:rsidRDefault="00552831" w:rsidP="000B7B96">
            <w:pPr>
              <w:spacing w:after="0" w:line="360" w:lineRule="auto"/>
              <w:jc w:val="both"/>
              <w:rPr>
                <w:rFonts w:ascii="Arial" w:eastAsia="Calibri" w:hAnsi="Arial" w:cs="Arial"/>
                <w:sz w:val="16"/>
                <w:szCs w:val="16"/>
                <w:lang w:eastAsia="en-US"/>
              </w:rPr>
            </w:pPr>
            <w:r w:rsidRPr="004056C1">
              <w:rPr>
                <w:rFonts w:ascii="Arial" w:eastAsia="Calibri" w:hAnsi="Arial" w:cs="Arial"/>
                <w:b/>
                <w:sz w:val="16"/>
                <w:szCs w:val="16"/>
                <w:u w:val="single"/>
                <w:lang w:eastAsia="en-US"/>
              </w:rPr>
              <w:t>Professor (Atividade):</w:t>
            </w:r>
            <w:r w:rsidRPr="004056C1">
              <w:rPr>
                <w:rFonts w:ascii="Arial" w:eastAsia="Calibri" w:hAnsi="Arial" w:cs="Arial"/>
                <w:sz w:val="16"/>
                <w:szCs w:val="16"/>
                <w:lang w:eastAsia="en-US"/>
              </w:rPr>
              <w:t xml:space="preserve"> Responsável por transmitir conceitos teóricos e práticos referentes ao ensino </w:t>
            </w:r>
            <w:r>
              <w:rPr>
                <w:rFonts w:ascii="Arial" w:eastAsia="Calibri" w:hAnsi="Arial" w:cs="Arial"/>
                <w:sz w:val="16"/>
                <w:szCs w:val="16"/>
                <w:lang w:eastAsia="en-US"/>
              </w:rPr>
              <w:t>da biologia</w:t>
            </w:r>
            <w:r w:rsidRPr="004056C1">
              <w:rPr>
                <w:rFonts w:ascii="Arial" w:eastAsia="Calibri" w:hAnsi="Arial" w:cs="Arial"/>
                <w:sz w:val="16"/>
                <w:szCs w:val="16"/>
                <w:lang w:eastAsia="en-US"/>
              </w:rPr>
              <w:t xml:space="preserve">, por meio de experimentos </w:t>
            </w:r>
            <w:r>
              <w:rPr>
                <w:rFonts w:ascii="Arial" w:eastAsia="Calibri" w:hAnsi="Arial" w:cs="Arial"/>
                <w:sz w:val="16"/>
                <w:szCs w:val="16"/>
                <w:lang w:eastAsia="en-US"/>
              </w:rPr>
              <w:t>na área.</w:t>
            </w:r>
          </w:p>
          <w:p w14:paraId="50253CBA" w14:textId="77777777" w:rsidR="00552831" w:rsidRDefault="00552831" w:rsidP="000B7B96">
            <w:pPr>
              <w:spacing w:after="0" w:line="360" w:lineRule="auto"/>
              <w:rPr>
                <w:rFonts w:ascii="Arial" w:eastAsia="Calibri" w:hAnsi="Arial" w:cs="Arial"/>
                <w:b/>
                <w:sz w:val="16"/>
                <w:szCs w:val="16"/>
                <w:lang w:eastAsia="en-US"/>
              </w:rPr>
            </w:pPr>
          </w:p>
        </w:tc>
        <w:tc>
          <w:tcPr>
            <w:tcW w:w="5670" w:type="dxa"/>
            <w:vMerge/>
          </w:tcPr>
          <w:p w14:paraId="3F979BE3" w14:textId="77777777" w:rsidR="00552831" w:rsidRPr="00B16957" w:rsidRDefault="00552831" w:rsidP="000B7B96">
            <w:pPr>
              <w:rPr>
                <w:rFonts w:ascii="Arial" w:eastAsiaTheme="minorHAnsi" w:hAnsi="Arial" w:cs="Arial"/>
                <w:sz w:val="16"/>
                <w:szCs w:val="16"/>
                <w:lang w:eastAsia="en-US"/>
              </w:rPr>
            </w:pPr>
          </w:p>
        </w:tc>
      </w:tr>
    </w:tbl>
    <w:p w14:paraId="2A820D19" w14:textId="77777777" w:rsidR="00A630EB" w:rsidRDefault="00A630EB" w:rsidP="00A630EB">
      <w:pPr>
        <w:spacing w:after="0" w:line="360" w:lineRule="auto"/>
        <w:jc w:val="both"/>
        <w:rPr>
          <w:rFonts w:ascii="Arial" w:hAnsi="Arial" w:cs="Arial"/>
          <w:sz w:val="24"/>
          <w:szCs w:val="24"/>
        </w:rPr>
      </w:pPr>
    </w:p>
    <w:p w14:paraId="5A3D3812" w14:textId="77777777" w:rsidR="00A630EB" w:rsidRDefault="00A630EB" w:rsidP="00A630EB">
      <w:pPr>
        <w:spacing w:after="0" w:line="360" w:lineRule="auto"/>
        <w:jc w:val="both"/>
        <w:rPr>
          <w:rFonts w:ascii="Arial" w:hAnsi="Arial" w:cs="Arial"/>
          <w:sz w:val="24"/>
          <w:szCs w:val="24"/>
        </w:rPr>
      </w:pPr>
    </w:p>
    <w:p w14:paraId="4C053E78" w14:textId="5B64F0E4" w:rsidR="00A40CE3" w:rsidRDefault="00A40CE3" w:rsidP="002A45EE">
      <w:pPr>
        <w:pStyle w:val="PargrafodaLista"/>
        <w:spacing w:line="240" w:lineRule="auto"/>
        <w:ind w:left="99" w:right="-852"/>
        <w:jc w:val="both"/>
        <w:outlineLvl w:val="2"/>
        <w:rPr>
          <w:rFonts w:ascii="Arial" w:hAnsi="Arial" w:cs="Arial"/>
          <w:b/>
          <w:sz w:val="20"/>
          <w:szCs w:val="20"/>
        </w:rPr>
      </w:pPr>
      <w:bookmarkStart w:id="7" w:name="_Toc488058210"/>
      <w:r>
        <w:rPr>
          <w:rFonts w:ascii="Arial" w:hAnsi="Arial" w:cs="Arial"/>
          <w:b/>
          <w:sz w:val="20"/>
          <w:szCs w:val="20"/>
        </w:rPr>
        <w:t>LABORATÓRIO DE BROMATOLOGIA</w:t>
      </w:r>
      <w:bookmarkEnd w:id="7"/>
    </w:p>
    <w:tbl>
      <w:tblPr>
        <w:tblStyle w:val="Tabelacomgrade"/>
        <w:tblW w:w="10490" w:type="dxa"/>
        <w:tblInd w:w="-856" w:type="dxa"/>
        <w:tblLayout w:type="fixed"/>
        <w:tblLook w:val="04A0" w:firstRow="1" w:lastRow="0" w:firstColumn="1" w:lastColumn="0" w:noHBand="0" w:noVBand="1"/>
      </w:tblPr>
      <w:tblGrid>
        <w:gridCol w:w="5529"/>
        <w:gridCol w:w="4961"/>
      </w:tblGrid>
      <w:tr w:rsidR="00A40CE3" w14:paraId="2C874E7A" w14:textId="77777777" w:rsidTr="000B7B96">
        <w:tc>
          <w:tcPr>
            <w:tcW w:w="5529" w:type="dxa"/>
          </w:tcPr>
          <w:p w14:paraId="12BA4788" w14:textId="19017AAD" w:rsidR="00A40CE3" w:rsidRPr="00271F15" w:rsidRDefault="00A40CE3" w:rsidP="000B7B96">
            <w:pPr>
              <w:pStyle w:val="PargrafodaLista"/>
              <w:spacing w:after="0" w:line="240" w:lineRule="auto"/>
              <w:ind w:left="0" w:right="-852"/>
              <w:jc w:val="both"/>
              <w:rPr>
                <w:rFonts w:ascii="Arial" w:hAnsi="Arial" w:cs="Arial"/>
                <w:sz w:val="16"/>
                <w:szCs w:val="16"/>
              </w:rPr>
            </w:pPr>
          </w:p>
        </w:tc>
        <w:tc>
          <w:tcPr>
            <w:tcW w:w="4961" w:type="dxa"/>
            <w:vMerge w:val="restart"/>
          </w:tcPr>
          <w:p w14:paraId="0F56F577" w14:textId="77777777" w:rsidR="00A40CE3" w:rsidRDefault="00A40CE3" w:rsidP="000B7B96">
            <w:pPr>
              <w:pStyle w:val="PargrafodaLista"/>
              <w:tabs>
                <w:tab w:val="left" w:pos="765"/>
                <w:tab w:val="left" w:pos="3006"/>
              </w:tabs>
              <w:spacing w:after="0" w:line="240" w:lineRule="auto"/>
              <w:ind w:left="0" w:right="-852"/>
              <w:jc w:val="both"/>
              <w:rPr>
                <w:rFonts w:ascii="Arial" w:hAnsi="Arial" w:cs="Arial"/>
                <w:sz w:val="20"/>
                <w:szCs w:val="20"/>
              </w:rPr>
            </w:pPr>
            <w:r>
              <w:rPr>
                <w:rFonts w:ascii="Arial" w:hAnsi="Arial" w:cs="Arial"/>
                <w:noProof/>
                <w:sz w:val="20"/>
                <w:szCs w:val="20"/>
              </w:rPr>
              <w:drawing>
                <wp:anchor distT="0" distB="0" distL="114300" distR="114300" simplePos="0" relativeHeight="252435456" behindDoc="0" locked="0" layoutInCell="1" allowOverlap="1" wp14:anchorId="6D751C25" wp14:editId="40C5A6B6">
                  <wp:simplePos x="0" y="0"/>
                  <wp:positionH relativeFrom="page">
                    <wp:posOffset>41910</wp:posOffset>
                  </wp:positionH>
                  <wp:positionV relativeFrom="page">
                    <wp:posOffset>164465</wp:posOffset>
                  </wp:positionV>
                  <wp:extent cx="1758315" cy="1257300"/>
                  <wp:effectExtent l="0" t="0" r="0" b="0"/>
                  <wp:wrapNone/>
                  <wp:docPr id="491" name="Imagem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DSC02044.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1758315"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noProof/>
                <w:sz w:val="16"/>
                <w:szCs w:val="16"/>
              </w:rPr>
              <w:drawing>
                <wp:anchor distT="0" distB="0" distL="114300" distR="114300" simplePos="0" relativeHeight="252436480" behindDoc="0" locked="0" layoutInCell="1" allowOverlap="1" wp14:anchorId="799963EA" wp14:editId="0C9AF302">
                  <wp:simplePos x="0" y="0"/>
                  <wp:positionH relativeFrom="page">
                    <wp:posOffset>1889760</wp:posOffset>
                  </wp:positionH>
                  <wp:positionV relativeFrom="page">
                    <wp:posOffset>180340</wp:posOffset>
                  </wp:positionV>
                  <wp:extent cx="1181100" cy="1257300"/>
                  <wp:effectExtent l="0" t="0" r="0" b="0"/>
                  <wp:wrapNone/>
                  <wp:docPr id="506" name="Image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DSC02046.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181100"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138D88" w14:textId="77777777" w:rsidR="00A40CE3" w:rsidRDefault="00A40CE3" w:rsidP="000B7B96">
            <w:pPr>
              <w:autoSpaceDE w:val="0"/>
              <w:autoSpaceDN w:val="0"/>
              <w:adjustRightInd w:val="0"/>
              <w:spacing w:after="0"/>
              <w:jc w:val="both"/>
              <w:rPr>
                <w:rFonts w:ascii="Arial" w:eastAsiaTheme="minorHAnsi" w:hAnsi="Arial" w:cs="Arial"/>
                <w:sz w:val="16"/>
                <w:szCs w:val="16"/>
                <w:lang w:eastAsia="en-US"/>
              </w:rPr>
            </w:pPr>
          </w:p>
          <w:p w14:paraId="07294FD5" w14:textId="77777777" w:rsidR="00A40CE3" w:rsidRDefault="00A40CE3" w:rsidP="000B7B96">
            <w:pPr>
              <w:rPr>
                <w:rFonts w:ascii="Arial" w:hAnsi="Arial" w:cs="Arial"/>
                <w:noProof/>
                <w:sz w:val="20"/>
                <w:szCs w:val="20"/>
              </w:rPr>
            </w:pPr>
          </w:p>
          <w:p w14:paraId="56E86569" w14:textId="77777777" w:rsidR="00A40CE3" w:rsidRDefault="00A40CE3" w:rsidP="000B7B96">
            <w:pPr>
              <w:rPr>
                <w:rFonts w:ascii="Arial" w:hAnsi="Arial" w:cs="Arial"/>
                <w:sz w:val="20"/>
                <w:szCs w:val="20"/>
              </w:rPr>
            </w:pPr>
            <w:r>
              <w:rPr>
                <w:rFonts w:ascii="Arial" w:hAnsi="Arial" w:cs="Arial"/>
                <w:noProof/>
                <w:sz w:val="20"/>
                <w:szCs w:val="20"/>
              </w:rPr>
              <w:drawing>
                <wp:anchor distT="0" distB="0" distL="114300" distR="114300" simplePos="0" relativeHeight="252433408" behindDoc="0" locked="0" layoutInCell="1" allowOverlap="1" wp14:anchorId="2F6955E4" wp14:editId="7710CE36">
                  <wp:simplePos x="0" y="0"/>
                  <wp:positionH relativeFrom="page">
                    <wp:posOffset>38100</wp:posOffset>
                  </wp:positionH>
                  <wp:positionV relativeFrom="page">
                    <wp:posOffset>1609725</wp:posOffset>
                  </wp:positionV>
                  <wp:extent cx="1758315" cy="1318895"/>
                  <wp:effectExtent l="0" t="0" r="0" b="0"/>
                  <wp:wrapNone/>
                  <wp:docPr id="489" name="Imagem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DSC0206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58315" cy="13188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31360" behindDoc="0" locked="0" layoutInCell="1" allowOverlap="1" wp14:anchorId="5AC3EB45" wp14:editId="2925A76F">
                  <wp:simplePos x="0" y="0"/>
                  <wp:positionH relativeFrom="page">
                    <wp:posOffset>1889760</wp:posOffset>
                  </wp:positionH>
                  <wp:positionV relativeFrom="page">
                    <wp:posOffset>1612265</wp:posOffset>
                  </wp:positionV>
                  <wp:extent cx="1181100" cy="1482725"/>
                  <wp:effectExtent l="0" t="0" r="0" b="3175"/>
                  <wp:wrapNone/>
                  <wp:docPr id="470" name="Image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DSC02055.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181100" cy="148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34432" behindDoc="0" locked="0" layoutInCell="1" allowOverlap="1" wp14:anchorId="24952059" wp14:editId="0806B3B4">
                  <wp:simplePos x="0" y="0"/>
                  <wp:positionH relativeFrom="page">
                    <wp:posOffset>41910</wp:posOffset>
                  </wp:positionH>
                  <wp:positionV relativeFrom="page">
                    <wp:posOffset>3107690</wp:posOffset>
                  </wp:positionV>
                  <wp:extent cx="1762125" cy="1062355"/>
                  <wp:effectExtent l="0" t="0" r="9525" b="4445"/>
                  <wp:wrapNone/>
                  <wp:docPr id="490" name="Imagem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DSC02069.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762125" cy="1062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32384" behindDoc="0" locked="0" layoutInCell="1" allowOverlap="1" wp14:anchorId="0428AACE" wp14:editId="272D4CF8">
                  <wp:simplePos x="0" y="0"/>
                  <wp:positionH relativeFrom="page">
                    <wp:posOffset>1889760</wp:posOffset>
                  </wp:positionH>
                  <wp:positionV relativeFrom="page">
                    <wp:posOffset>3279140</wp:posOffset>
                  </wp:positionV>
                  <wp:extent cx="1180465" cy="899795"/>
                  <wp:effectExtent l="0" t="0" r="635" b="0"/>
                  <wp:wrapNone/>
                  <wp:docPr id="488" name="Imagem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DSC02058.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180465" cy="899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40CE3" w14:paraId="71F3DF05" w14:textId="77777777" w:rsidTr="000B7B96">
        <w:trPr>
          <w:trHeight w:val="1321"/>
        </w:trPr>
        <w:tc>
          <w:tcPr>
            <w:tcW w:w="5529" w:type="dxa"/>
          </w:tcPr>
          <w:p w14:paraId="5DDA7649" w14:textId="77777777" w:rsidR="00A40CE3" w:rsidRDefault="00A40CE3" w:rsidP="000B7B96">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20F8B1CD" w14:textId="77777777" w:rsidR="00A40CE3" w:rsidRDefault="00A40CE3" w:rsidP="000B7B96">
            <w:pPr>
              <w:spacing w:after="0" w:line="360" w:lineRule="auto"/>
              <w:jc w:val="both"/>
              <w:rPr>
                <w:rFonts w:ascii="Arial" w:eastAsia="Calibri" w:hAnsi="Arial"/>
                <w:sz w:val="16"/>
                <w:szCs w:val="16"/>
                <w:lang w:eastAsia="en-US"/>
              </w:rPr>
            </w:pPr>
            <w:r w:rsidRPr="00317C46">
              <w:rPr>
                <w:rFonts w:ascii="Arial" w:eastAsia="Calibri" w:hAnsi="Arial"/>
                <w:sz w:val="16"/>
                <w:szCs w:val="16"/>
                <w:lang w:eastAsia="en-US"/>
              </w:rPr>
              <w:t xml:space="preserve">Ambiente climatizado, mobiliado e com bancadas de experimento. As paredes e o piso são revestidos com </w:t>
            </w:r>
            <w:r>
              <w:rPr>
                <w:rFonts w:ascii="Arial" w:eastAsia="Calibri" w:hAnsi="Arial"/>
                <w:sz w:val="16"/>
                <w:szCs w:val="16"/>
                <w:lang w:eastAsia="en-US"/>
              </w:rPr>
              <w:t>cerâmica. P</w:t>
            </w:r>
            <w:r w:rsidRPr="00317C46">
              <w:rPr>
                <w:rFonts w:ascii="Arial" w:eastAsia="Calibri" w:hAnsi="Arial"/>
                <w:sz w:val="16"/>
                <w:szCs w:val="16"/>
                <w:lang w:eastAsia="en-US"/>
              </w:rPr>
              <w:t xml:space="preserve">ossui </w:t>
            </w:r>
            <w:r>
              <w:rPr>
                <w:rFonts w:ascii="Arial" w:eastAsia="Calibri" w:hAnsi="Arial"/>
                <w:sz w:val="16"/>
                <w:szCs w:val="16"/>
                <w:lang w:eastAsia="en-US"/>
              </w:rPr>
              <w:t>forro de gesso</w:t>
            </w:r>
            <w:r w:rsidRPr="00317C46">
              <w:rPr>
                <w:rFonts w:ascii="Arial" w:eastAsia="Calibri" w:hAnsi="Arial"/>
                <w:sz w:val="16"/>
                <w:szCs w:val="16"/>
                <w:lang w:eastAsia="en-US"/>
              </w:rPr>
              <w:t xml:space="preserve">, com pé direito aproximado de </w:t>
            </w:r>
            <w:r>
              <w:rPr>
                <w:rFonts w:ascii="Arial" w:eastAsia="Calibri" w:hAnsi="Arial"/>
                <w:sz w:val="16"/>
                <w:szCs w:val="16"/>
                <w:lang w:eastAsia="en-US"/>
              </w:rPr>
              <w:t>2,6</w:t>
            </w:r>
            <w:r w:rsidRPr="00317C46">
              <w:rPr>
                <w:rFonts w:ascii="Arial" w:eastAsia="Calibri" w:hAnsi="Arial"/>
                <w:sz w:val="16"/>
                <w:szCs w:val="16"/>
                <w:lang w:eastAsia="en-US"/>
              </w:rPr>
              <w:t>0m. As portas são de madeira e as janelas em basculante. A área média do ambient</w:t>
            </w:r>
            <w:r>
              <w:rPr>
                <w:rFonts w:ascii="Arial" w:eastAsia="Calibri" w:hAnsi="Arial"/>
                <w:sz w:val="16"/>
                <w:szCs w:val="16"/>
                <w:lang w:eastAsia="en-US"/>
              </w:rPr>
              <w:t>e é de 70</w:t>
            </w:r>
            <w:r w:rsidRPr="00317C46">
              <w:rPr>
                <w:rFonts w:ascii="Arial" w:eastAsia="Calibri" w:hAnsi="Arial"/>
                <w:sz w:val="16"/>
                <w:szCs w:val="16"/>
                <w:lang w:eastAsia="en-US"/>
              </w:rPr>
              <w:t xml:space="preserve"> m².</w:t>
            </w:r>
          </w:p>
          <w:p w14:paraId="7FC9D2CC" w14:textId="77777777" w:rsidR="00A40CE3" w:rsidRPr="00317C46" w:rsidRDefault="00A40CE3" w:rsidP="000B7B96">
            <w:pPr>
              <w:spacing w:after="0" w:line="360" w:lineRule="auto"/>
              <w:jc w:val="both"/>
              <w:rPr>
                <w:rFonts w:ascii="Arial" w:eastAsia="Calibri" w:hAnsi="Arial" w:cs="Arial"/>
                <w:sz w:val="16"/>
                <w:szCs w:val="16"/>
                <w:lang w:eastAsia="en-US"/>
              </w:rPr>
            </w:pPr>
            <w:r>
              <w:rPr>
                <w:rFonts w:ascii="Arial" w:eastAsia="Calibri" w:hAnsi="Arial"/>
                <w:sz w:val="16"/>
                <w:szCs w:val="16"/>
                <w:lang w:eastAsia="en-US"/>
              </w:rPr>
              <w:t>Neste local acontecem as aulas práticas de bromatologia. Anexo há uma sala destinada ao professor.</w:t>
            </w:r>
          </w:p>
        </w:tc>
        <w:tc>
          <w:tcPr>
            <w:tcW w:w="4961" w:type="dxa"/>
            <w:vMerge/>
          </w:tcPr>
          <w:p w14:paraId="7CA8C754" w14:textId="77777777" w:rsidR="00A40CE3" w:rsidRDefault="00A40CE3" w:rsidP="000B7B96">
            <w:pPr>
              <w:rPr>
                <w:rFonts w:ascii="Arial" w:hAnsi="Arial" w:cs="Arial"/>
                <w:sz w:val="20"/>
                <w:szCs w:val="20"/>
              </w:rPr>
            </w:pPr>
          </w:p>
        </w:tc>
      </w:tr>
      <w:tr w:rsidR="00A40CE3" w14:paraId="1E350EBB" w14:textId="77777777" w:rsidTr="000B7B96">
        <w:trPr>
          <w:trHeight w:val="458"/>
        </w:trPr>
        <w:tc>
          <w:tcPr>
            <w:tcW w:w="5529" w:type="dxa"/>
          </w:tcPr>
          <w:p w14:paraId="33BFA63F" w14:textId="77777777" w:rsidR="00A40CE3" w:rsidRDefault="00A40CE3"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5A599A39" w14:textId="77777777" w:rsidR="00A40CE3" w:rsidRPr="00317C46" w:rsidRDefault="00A40CE3" w:rsidP="000B7B96">
            <w:pPr>
              <w:spacing w:after="0" w:line="360" w:lineRule="auto"/>
              <w:jc w:val="both"/>
              <w:rPr>
                <w:rFonts w:ascii="Arial" w:eastAsia="Calibri" w:hAnsi="Arial" w:cs="Arial"/>
                <w:b/>
                <w:sz w:val="16"/>
                <w:szCs w:val="16"/>
                <w:lang w:eastAsia="en-US"/>
              </w:rPr>
            </w:pPr>
            <w:r w:rsidRPr="00317C46">
              <w:rPr>
                <w:rFonts w:ascii="Arial" w:eastAsia="Calibri" w:hAnsi="Arial"/>
                <w:sz w:val="16"/>
                <w:szCs w:val="16"/>
                <w:lang w:eastAsia="en-US"/>
              </w:rPr>
              <w:t>Ar condicionado, estufa, autoclave, destilador, banho maria, vidrarias, balanças</w:t>
            </w:r>
            <w:r>
              <w:rPr>
                <w:rFonts w:ascii="Arial" w:eastAsia="Calibri" w:hAnsi="Arial"/>
                <w:sz w:val="16"/>
                <w:szCs w:val="16"/>
                <w:lang w:eastAsia="en-US"/>
              </w:rPr>
              <w:t xml:space="preserve"> de precisão, capela, bancos de madeira, armários</w:t>
            </w:r>
            <w:r w:rsidRPr="00317C46">
              <w:rPr>
                <w:rFonts w:ascii="Arial" w:eastAsia="Calibri" w:hAnsi="Arial"/>
                <w:sz w:val="16"/>
                <w:szCs w:val="16"/>
                <w:lang w:eastAsia="en-US"/>
              </w:rPr>
              <w:t xml:space="preserve"> e bancadas de mármore.</w:t>
            </w:r>
          </w:p>
        </w:tc>
        <w:tc>
          <w:tcPr>
            <w:tcW w:w="4961" w:type="dxa"/>
            <w:vMerge/>
          </w:tcPr>
          <w:p w14:paraId="3A7E66A8" w14:textId="77777777" w:rsidR="00A40CE3" w:rsidRDefault="00A40CE3" w:rsidP="000B7B96">
            <w:pPr>
              <w:rPr>
                <w:rFonts w:ascii="Arial" w:hAnsi="Arial" w:cs="Arial"/>
                <w:sz w:val="20"/>
                <w:szCs w:val="20"/>
              </w:rPr>
            </w:pPr>
          </w:p>
        </w:tc>
      </w:tr>
      <w:tr w:rsidR="00A40CE3" w14:paraId="78EDF55E" w14:textId="77777777" w:rsidTr="000B7B96">
        <w:tc>
          <w:tcPr>
            <w:tcW w:w="5529" w:type="dxa"/>
          </w:tcPr>
          <w:p w14:paraId="7482CB49" w14:textId="77777777" w:rsidR="00A40CE3" w:rsidRDefault="00A40CE3" w:rsidP="000B7B96">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58BDA7EE" w14:textId="77777777" w:rsidR="00A40CE3" w:rsidRPr="000711EE" w:rsidRDefault="00A40CE3" w:rsidP="000B7B96">
            <w:pPr>
              <w:spacing w:after="0" w:line="360" w:lineRule="auto"/>
              <w:rPr>
                <w:rFonts w:ascii="Arial" w:hAnsi="Arial" w:cs="Arial"/>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c>
          <w:tcPr>
            <w:tcW w:w="4961" w:type="dxa"/>
            <w:vMerge/>
          </w:tcPr>
          <w:p w14:paraId="7EE02B66" w14:textId="77777777" w:rsidR="00A40CE3" w:rsidRPr="00271F15" w:rsidRDefault="00A40CE3" w:rsidP="000B7B96">
            <w:pPr>
              <w:rPr>
                <w:rFonts w:ascii="Arial" w:hAnsi="Arial" w:cs="Arial"/>
                <w:sz w:val="16"/>
                <w:szCs w:val="16"/>
              </w:rPr>
            </w:pPr>
          </w:p>
        </w:tc>
      </w:tr>
      <w:tr w:rsidR="00A40CE3" w14:paraId="6913BE73" w14:textId="77777777" w:rsidTr="000B7B96">
        <w:trPr>
          <w:trHeight w:val="364"/>
        </w:trPr>
        <w:tc>
          <w:tcPr>
            <w:tcW w:w="5529" w:type="dxa"/>
          </w:tcPr>
          <w:p w14:paraId="5BEB072A" w14:textId="77777777" w:rsidR="00A40CE3" w:rsidRDefault="00A40CE3" w:rsidP="000B7B96">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627EC560" w14:textId="77777777" w:rsidR="00A40CE3" w:rsidRPr="00410FAE" w:rsidRDefault="00A40CE3" w:rsidP="000B7B96">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 xml:space="preserve">Extintor de incêndio vencido, capela, jaleco, luva de látex, máscara de TNT, revestimento do piso, paredes e bancadas laváveis, climatização do ambiente e kit de primeiros socorros. </w:t>
            </w:r>
          </w:p>
        </w:tc>
        <w:tc>
          <w:tcPr>
            <w:tcW w:w="4961" w:type="dxa"/>
            <w:vMerge/>
          </w:tcPr>
          <w:p w14:paraId="3466DC07" w14:textId="77777777" w:rsidR="00A40CE3" w:rsidRDefault="00A40CE3" w:rsidP="000B7B96">
            <w:pPr>
              <w:rPr>
                <w:rFonts w:ascii="Arial" w:hAnsi="Arial" w:cs="Arial"/>
                <w:sz w:val="20"/>
                <w:szCs w:val="20"/>
              </w:rPr>
            </w:pPr>
          </w:p>
        </w:tc>
      </w:tr>
      <w:tr w:rsidR="00A40CE3" w14:paraId="59902CB1" w14:textId="77777777" w:rsidTr="000B7B96">
        <w:trPr>
          <w:trHeight w:val="1633"/>
        </w:trPr>
        <w:tc>
          <w:tcPr>
            <w:tcW w:w="5529" w:type="dxa"/>
          </w:tcPr>
          <w:p w14:paraId="357E2DAD" w14:textId="77777777" w:rsidR="00A40CE3" w:rsidRDefault="00A40CE3" w:rsidP="000B7B96">
            <w:pPr>
              <w:spacing w:after="0"/>
              <w:rPr>
                <w:rFonts w:ascii="Arial" w:hAnsi="Arial" w:cs="Arial"/>
                <w:b/>
                <w:sz w:val="16"/>
                <w:szCs w:val="16"/>
              </w:rPr>
            </w:pPr>
            <w:r>
              <w:rPr>
                <w:rFonts w:ascii="Arial" w:hAnsi="Arial" w:cs="Arial"/>
                <w:b/>
                <w:sz w:val="16"/>
                <w:szCs w:val="16"/>
              </w:rPr>
              <w:t>DESCRIÇÃO DE</w:t>
            </w:r>
            <w:r w:rsidRPr="00D67330">
              <w:rPr>
                <w:rFonts w:ascii="Arial" w:hAnsi="Arial" w:cs="Arial"/>
                <w:b/>
                <w:sz w:val="16"/>
                <w:szCs w:val="16"/>
              </w:rPr>
              <w:t xml:space="preserve"> </w:t>
            </w:r>
            <w:r>
              <w:rPr>
                <w:rFonts w:ascii="Arial" w:hAnsi="Arial" w:cs="Arial"/>
                <w:b/>
                <w:sz w:val="16"/>
                <w:szCs w:val="16"/>
              </w:rPr>
              <w:t>CARGO CONFORME PCCTAE E REGIMENTO INTERNO DO IFCE</w:t>
            </w:r>
            <w:r w:rsidRPr="00D67330">
              <w:rPr>
                <w:rFonts w:ascii="Arial" w:hAnsi="Arial" w:cs="Arial"/>
                <w:b/>
                <w:sz w:val="16"/>
                <w:szCs w:val="16"/>
              </w:rPr>
              <w:t>:</w:t>
            </w:r>
          </w:p>
          <w:p w14:paraId="44AB0EE7" w14:textId="77777777" w:rsidR="00A40CE3" w:rsidRDefault="00A40CE3" w:rsidP="000B7B96">
            <w:pPr>
              <w:spacing w:after="0"/>
              <w:jc w:val="both"/>
              <w:rPr>
                <w:rFonts w:ascii="Arial" w:eastAsiaTheme="minorHAnsi" w:hAnsi="Arial" w:cs="Arial"/>
                <w:sz w:val="16"/>
                <w:szCs w:val="16"/>
                <w:lang w:eastAsia="en-US"/>
              </w:rPr>
            </w:pPr>
            <w:r>
              <w:rPr>
                <w:rFonts w:ascii="Arial" w:eastAsia="Calibri" w:hAnsi="Arial" w:cs="Arial"/>
                <w:b/>
                <w:sz w:val="16"/>
                <w:szCs w:val="16"/>
                <w:u w:val="single"/>
                <w:lang w:eastAsia="en-US"/>
              </w:rPr>
              <w:t>Técnico de Laboratório – Área Saúde</w:t>
            </w:r>
            <w:r w:rsidRPr="00642CFC">
              <w:rPr>
                <w:rFonts w:ascii="Arial" w:eastAsia="Calibri" w:hAnsi="Arial" w:cs="Arial"/>
                <w:b/>
                <w:sz w:val="16"/>
                <w:szCs w:val="16"/>
                <w:u w:val="single"/>
                <w:lang w:eastAsia="en-US"/>
              </w:rPr>
              <w:t xml:space="preserve"> (</w:t>
            </w:r>
            <w:r>
              <w:rPr>
                <w:rFonts w:ascii="Arial" w:eastAsia="Calibri" w:hAnsi="Arial" w:cs="Arial"/>
                <w:b/>
                <w:sz w:val="16"/>
                <w:szCs w:val="16"/>
                <w:u w:val="single"/>
                <w:lang w:eastAsia="en-US"/>
              </w:rPr>
              <w:t>PCCTAE</w:t>
            </w:r>
            <w:r w:rsidRPr="00642CFC">
              <w:rPr>
                <w:rFonts w:ascii="Arial" w:eastAsia="Calibri" w:hAnsi="Arial" w:cs="Arial"/>
                <w:b/>
                <w:sz w:val="16"/>
                <w:szCs w:val="16"/>
                <w:u w:val="single"/>
                <w:lang w:eastAsia="en-US"/>
              </w:rPr>
              <w:t>):</w:t>
            </w:r>
            <w:r w:rsidRPr="00642CFC">
              <w:rPr>
                <w:rFonts w:ascii="Arial" w:eastAsia="Calibri" w:hAnsi="Arial" w:cs="Arial"/>
                <w:sz w:val="16"/>
                <w:szCs w:val="16"/>
                <w:lang w:eastAsia="en-US"/>
              </w:rPr>
              <w:t xml:space="preserve"> </w:t>
            </w:r>
            <w:r>
              <w:rPr>
                <w:rFonts w:ascii="Arial" w:eastAsiaTheme="minorHAnsi" w:hAnsi="Arial" w:cs="Arial"/>
                <w:sz w:val="16"/>
                <w:szCs w:val="16"/>
                <w:lang w:eastAsia="en-US"/>
              </w:rPr>
              <w:t>Executa</w:t>
            </w:r>
            <w:r w:rsidRPr="00642CFC">
              <w:rPr>
                <w:rFonts w:ascii="Arial" w:eastAsiaTheme="minorHAnsi" w:hAnsi="Arial" w:cs="Arial"/>
                <w:sz w:val="16"/>
                <w:szCs w:val="16"/>
                <w:lang w:eastAsia="en-US"/>
              </w:rPr>
              <w:t xml:space="preserve"> trabalhos técnico de laboratório relacionados com a</w:t>
            </w:r>
            <w:r>
              <w:rPr>
                <w:rFonts w:ascii="Arial" w:eastAsiaTheme="minorHAnsi" w:hAnsi="Arial" w:cs="Arial"/>
                <w:sz w:val="16"/>
                <w:szCs w:val="16"/>
                <w:lang w:eastAsia="en-US"/>
              </w:rPr>
              <w:t xml:space="preserve"> área de atuação, realizando ou </w:t>
            </w:r>
            <w:r w:rsidRPr="00642CFC">
              <w:rPr>
                <w:rFonts w:ascii="Arial" w:eastAsiaTheme="minorHAnsi" w:hAnsi="Arial" w:cs="Arial"/>
                <w:sz w:val="16"/>
                <w:szCs w:val="16"/>
                <w:lang w:eastAsia="en-US"/>
              </w:rPr>
              <w:t>orientando coleta, análise e registros de material e</w:t>
            </w:r>
            <w:r>
              <w:rPr>
                <w:rFonts w:ascii="Arial" w:eastAsiaTheme="minorHAnsi" w:hAnsi="Arial" w:cs="Arial"/>
                <w:sz w:val="16"/>
                <w:szCs w:val="16"/>
                <w:lang w:eastAsia="en-US"/>
              </w:rPr>
              <w:t xml:space="preserve"> substâncias através de métodos específicos. </w:t>
            </w:r>
            <w:r w:rsidRPr="00642CFC">
              <w:rPr>
                <w:rFonts w:ascii="Arial" w:eastAsiaTheme="minorHAnsi" w:hAnsi="Arial" w:cs="Arial"/>
                <w:sz w:val="16"/>
                <w:szCs w:val="16"/>
                <w:lang w:eastAsia="en-US"/>
              </w:rPr>
              <w:t>Assessorar nas atividades de ensino, pesquisa e extensão.</w:t>
            </w:r>
          </w:p>
          <w:p w14:paraId="71679193" w14:textId="77777777" w:rsidR="00A40CE3" w:rsidRDefault="00A40CE3" w:rsidP="000B7B96">
            <w:pPr>
              <w:spacing w:after="0"/>
              <w:jc w:val="both"/>
              <w:rPr>
                <w:rFonts w:ascii="Arial" w:eastAsia="Calibri" w:hAnsi="Arial" w:cs="Arial"/>
                <w:b/>
                <w:sz w:val="16"/>
                <w:szCs w:val="16"/>
                <w:lang w:eastAsia="en-US"/>
              </w:rPr>
            </w:pPr>
            <w:r w:rsidRPr="004056C1">
              <w:rPr>
                <w:rFonts w:ascii="Arial" w:eastAsia="Calibri" w:hAnsi="Arial" w:cs="Arial"/>
                <w:b/>
                <w:sz w:val="16"/>
                <w:szCs w:val="16"/>
                <w:u w:val="single"/>
                <w:lang w:eastAsia="en-US"/>
              </w:rPr>
              <w:t>Professor (Atividade):</w:t>
            </w:r>
            <w:r w:rsidRPr="004056C1">
              <w:rPr>
                <w:rFonts w:ascii="Arial" w:eastAsia="Calibri" w:hAnsi="Arial" w:cs="Arial"/>
                <w:sz w:val="16"/>
                <w:szCs w:val="16"/>
                <w:lang w:eastAsia="en-US"/>
              </w:rPr>
              <w:t xml:space="preserve"> Responsável por transmitir conceitos teóricos e práticos referentes ao ensino </w:t>
            </w:r>
            <w:r>
              <w:rPr>
                <w:rFonts w:ascii="Arial" w:eastAsia="Calibri" w:hAnsi="Arial" w:cs="Arial"/>
                <w:sz w:val="16"/>
                <w:szCs w:val="16"/>
                <w:lang w:eastAsia="en-US"/>
              </w:rPr>
              <w:t>da microbiologia</w:t>
            </w:r>
            <w:r w:rsidRPr="004056C1">
              <w:rPr>
                <w:rFonts w:ascii="Arial" w:eastAsia="Calibri" w:hAnsi="Arial" w:cs="Arial"/>
                <w:sz w:val="16"/>
                <w:szCs w:val="16"/>
                <w:lang w:eastAsia="en-US"/>
              </w:rPr>
              <w:t xml:space="preserve">, por meio de experimentos </w:t>
            </w:r>
            <w:r>
              <w:rPr>
                <w:rFonts w:ascii="Arial" w:eastAsia="Calibri" w:hAnsi="Arial" w:cs="Arial"/>
                <w:sz w:val="16"/>
                <w:szCs w:val="16"/>
                <w:lang w:eastAsia="en-US"/>
              </w:rPr>
              <w:t>na área.</w:t>
            </w:r>
          </w:p>
        </w:tc>
        <w:tc>
          <w:tcPr>
            <w:tcW w:w="4961" w:type="dxa"/>
            <w:vMerge/>
          </w:tcPr>
          <w:p w14:paraId="2D48B68E" w14:textId="77777777" w:rsidR="00A40CE3" w:rsidRPr="00B16957" w:rsidRDefault="00A40CE3" w:rsidP="000B7B96">
            <w:pPr>
              <w:rPr>
                <w:rFonts w:ascii="Arial" w:eastAsiaTheme="minorHAnsi" w:hAnsi="Arial" w:cs="Arial"/>
                <w:sz w:val="16"/>
                <w:szCs w:val="16"/>
                <w:lang w:eastAsia="en-US"/>
              </w:rPr>
            </w:pPr>
          </w:p>
        </w:tc>
      </w:tr>
    </w:tbl>
    <w:p w14:paraId="311CE483" w14:textId="47E16420" w:rsidR="00282350" w:rsidRDefault="00282350" w:rsidP="002A45EE">
      <w:pPr>
        <w:pStyle w:val="PargrafodaLista"/>
        <w:spacing w:line="240" w:lineRule="auto"/>
        <w:ind w:left="99" w:right="-852"/>
        <w:jc w:val="both"/>
        <w:outlineLvl w:val="2"/>
        <w:rPr>
          <w:rFonts w:ascii="Arial" w:hAnsi="Arial" w:cs="Arial"/>
          <w:b/>
          <w:sz w:val="20"/>
          <w:szCs w:val="20"/>
        </w:rPr>
      </w:pPr>
      <w:bookmarkStart w:id="8" w:name="_Toc488058211"/>
      <w:r>
        <w:rPr>
          <w:rFonts w:ascii="Arial" w:hAnsi="Arial" w:cs="Arial"/>
          <w:b/>
          <w:sz w:val="20"/>
          <w:szCs w:val="20"/>
        </w:rPr>
        <w:lastRenderedPageBreak/>
        <w:t>LABORATÓRIO DE MICROBIOLOGIA</w:t>
      </w:r>
      <w:bookmarkEnd w:id="8"/>
    </w:p>
    <w:tbl>
      <w:tblPr>
        <w:tblStyle w:val="Tabelacomgrade1"/>
        <w:tblW w:w="10490" w:type="dxa"/>
        <w:tblInd w:w="-856" w:type="dxa"/>
        <w:tblLayout w:type="fixed"/>
        <w:tblLook w:val="04A0" w:firstRow="1" w:lastRow="0" w:firstColumn="1" w:lastColumn="0" w:noHBand="0" w:noVBand="1"/>
      </w:tblPr>
      <w:tblGrid>
        <w:gridCol w:w="6380"/>
        <w:gridCol w:w="4110"/>
      </w:tblGrid>
      <w:tr w:rsidR="00282350" w:rsidRPr="00282350" w14:paraId="10D92560" w14:textId="77777777" w:rsidTr="000B7B96">
        <w:tc>
          <w:tcPr>
            <w:tcW w:w="6380" w:type="dxa"/>
          </w:tcPr>
          <w:p w14:paraId="64C2E931" w14:textId="3EF512F7" w:rsidR="00282350" w:rsidRPr="00282350" w:rsidRDefault="00282350" w:rsidP="00282350">
            <w:pPr>
              <w:spacing w:after="0" w:line="240" w:lineRule="auto"/>
              <w:ind w:right="-852"/>
              <w:contextualSpacing/>
              <w:jc w:val="both"/>
              <w:rPr>
                <w:rFonts w:ascii="Arial" w:hAnsi="Arial" w:cs="Arial"/>
                <w:sz w:val="16"/>
                <w:szCs w:val="16"/>
              </w:rPr>
            </w:pPr>
          </w:p>
        </w:tc>
        <w:tc>
          <w:tcPr>
            <w:tcW w:w="4110" w:type="dxa"/>
            <w:vMerge w:val="restart"/>
          </w:tcPr>
          <w:p w14:paraId="2478DC7C" w14:textId="77777777" w:rsidR="00282350" w:rsidRPr="00282350" w:rsidRDefault="00282350" w:rsidP="00282350">
            <w:pPr>
              <w:tabs>
                <w:tab w:val="left" w:pos="765"/>
                <w:tab w:val="left" w:pos="3006"/>
              </w:tabs>
              <w:spacing w:after="0" w:line="240" w:lineRule="auto"/>
              <w:ind w:right="-852"/>
              <w:contextualSpacing/>
              <w:jc w:val="both"/>
              <w:rPr>
                <w:rFonts w:ascii="Arial" w:hAnsi="Arial" w:cs="Arial"/>
                <w:sz w:val="20"/>
                <w:szCs w:val="20"/>
              </w:rPr>
            </w:pPr>
            <w:r w:rsidRPr="00282350">
              <w:rPr>
                <w:rFonts w:ascii="Arial" w:hAnsi="Arial" w:cs="Arial"/>
                <w:noProof/>
                <w:sz w:val="20"/>
                <w:szCs w:val="20"/>
              </w:rPr>
              <w:drawing>
                <wp:anchor distT="0" distB="0" distL="114300" distR="114300" simplePos="0" relativeHeight="252441600" behindDoc="0" locked="0" layoutInCell="1" allowOverlap="1" wp14:anchorId="7ADEBCF9" wp14:editId="4E049D1C">
                  <wp:simplePos x="0" y="0"/>
                  <wp:positionH relativeFrom="page">
                    <wp:posOffset>60960</wp:posOffset>
                  </wp:positionH>
                  <wp:positionV relativeFrom="page">
                    <wp:posOffset>49530</wp:posOffset>
                  </wp:positionV>
                  <wp:extent cx="2495550" cy="1530350"/>
                  <wp:effectExtent l="0" t="0" r="0" b="0"/>
                  <wp:wrapNone/>
                  <wp:docPr id="522" name="Imagem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DSC02072.JPG"/>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495550" cy="153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AF592A" w14:textId="77777777" w:rsidR="00282350" w:rsidRPr="00282350" w:rsidRDefault="00282350" w:rsidP="00282350">
            <w:pPr>
              <w:autoSpaceDE w:val="0"/>
              <w:autoSpaceDN w:val="0"/>
              <w:adjustRightInd w:val="0"/>
              <w:spacing w:after="0"/>
              <w:jc w:val="both"/>
              <w:rPr>
                <w:rFonts w:ascii="Arial" w:eastAsiaTheme="minorHAnsi" w:hAnsi="Arial" w:cs="Arial"/>
                <w:sz w:val="16"/>
                <w:szCs w:val="16"/>
                <w:lang w:eastAsia="en-US"/>
              </w:rPr>
            </w:pPr>
          </w:p>
          <w:p w14:paraId="20FC6B1D" w14:textId="77777777" w:rsidR="00282350" w:rsidRPr="00282350" w:rsidRDefault="00282350" w:rsidP="00282350">
            <w:pPr>
              <w:rPr>
                <w:rFonts w:ascii="Arial" w:hAnsi="Arial" w:cs="Arial"/>
                <w:noProof/>
                <w:sz w:val="20"/>
                <w:szCs w:val="20"/>
              </w:rPr>
            </w:pPr>
          </w:p>
          <w:p w14:paraId="0EA5FC9F" w14:textId="77777777" w:rsidR="00282350" w:rsidRPr="00282350" w:rsidRDefault="00282350" w:rsidP="00282350">
            <w:pPr>
              <w:rPr>
                <w:rFonts w:ascii="Arial" w:hAnsi="Arial" w:cs="Arial"/>
                <w:sz w:val="20"/>
                <w:szCs w:val="20"/>
              </w:rPr>
            </w:pPr>
            <w:r w:rsidRPr="00282350">
              <w:rPr>
                <w:rFonts w:ascii="Arial" w:hAnsi="Arial" w:cs="Arial"/>
                <w:noProof/>
                <w:sz w:val="20"/>
                <w:szCs w:val="20"/>
              </w:rPr>
              <mc:AlternateContent>
                <mc:Choice Requires="wps">
                  <w:drawing>
                    <wp:anchor distT="0" distB="0" distL="114300" distR="114300" simplePos="0" relativeHeight="252442624" behindDoc="0" locked="0" layoutInCell="1" allowOverlap="1" wp14:anchorId="220C105E" wp14:editId="43DCADC8">
                      <wp:simplePos x="0" y="0"/>
                      <wp:positionH relativeFrom="page">
                        <wp:posOffset>1074420</wp:posOffset>
                      </wp:positionH>
                      <wp:positionV relativeFrom="page">
                        <wp:posOffset>3342005</wp:posOffset>
                      </wp:positionV>
                      <wp:extent cx="819150" cy="752475"/>
                      <wp:effectExtent l="0" t="0" r="19050" b="28575"/>
                      <wp:wrapNone/>
                      <wp:docPr id="524" name="Elipse 524"/>
                      <wp:cNvGraphicFramePr/>
                      <a:graphic xmlns:a="http://schemas.openxmlformats.org/drawingml/2006/main">
                        <a:graphicData uri="http://schemas.microsoft.com/office/word/2010/wordprocessingShape">
                          <wps:wsp>
                            <wps:cNvSpPr/>
                            <wps:spPr>
                              <a:xfrm>
                                <a:off x="0" y="0"/>
                                <a:ext cx="819150" cy="7524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635B1A" id="Elipse 524" o:spid="_x0000_s1026" style="position:absolute;margin-left:84.6pt;margin-top:263.15pt;width:64.5pt;height:59.25pt;z-index:2524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" filled="f" strokecolor="red" strokeweight="1pt">
                      <v:stroke joinstyle="miter"/>
                      <w10:wrap anchorx="page" anchory="page"/>
                    </v:oval>
                  </w:pict>
                </mc:Fallback>
              </mc:AlternateContent>
            </w:r>
            <w:r w:rsidRPr="00282350">
              <w:rPr>
                <w:rFonts w:ascii="Arial" w:hAnsi="Arial" w:cs="Arial"/>
                <w:noProof/>
                <w:sz w:val="20"/>
                <w:szCs w:val="20"/>
              </w:rPr>
              <w:drawing>
                <wp:anchor distT="0" distB="0" distL="114300" distR="114300" simplePos="0" relativeHeight="252440576" behindDoc="0" locked="0" layoutInCell="1" allowOverlap="1" wp14:anchorId="04039E03" wp14:editId="19D19017">
                  <wp:simplePos x="0" y="0"/>
                  <wp:positionH relativeFrom="page">
                    <wp:posOffset>833755</wp:posOffset>
                  </wp:positionH>
                  <wp:positionV relativeFrom="page">
                    <wp:posOffset>2990215</wp:posOffset>
                  </wp:positionV>
                  <wp:extent cx="1297940" cy="1325880"/>
                  <wp:effectExtent l="5080" t="0" r="2540" b="2540"/>
                  <wp:wrapNone/>
                  <wp:docPr id="521" name="Image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DSC02097.JPG"/>
                          <pic:cNvPicPr/>
                        </pic:nvPicPr>
                        <pic:blipFill rotWithShape="1">
                          <a:blip r:embed="rId46" cstate="print">
                            <a:extLst>
                              <a:ext uri="{28A0092B-C50C-407E-A947-70E740481C1C}">
                                <a14:useLocalDpi xmlns:a14="http://schemas.microsoft.com/office/drawing/2010/main" val="0"/>
                              </a:ext>
                            </a:extLst>
                          </a:blip>
                          <a:srcRect/>
                          <a:stretch/>
                        </pic:blipFill>
                        <pic:spPr bwMode="auto">
                          <a:xfrm rot="5400000">
                            <a:off x="0" y="0"/>
                            <a:ext cx="1297940" cy="1325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2350">
              <w:rPr>
                <w:rFonts w:ascii="Arial" w:hAnsi="Arial" w:cs="Arial"/>
                <w:noProof/>
                <w:sz w:val="20"/>
                <w:szCs w:val="20"/>
              </w:rPr>
              <w:drawing>
                <wp:anchor distT="0" distB="0" distL="114300" distR="114300" simplePos="0" relativeHeight="252439552" behindDoc="0" locked="0" layoutInCell="1" allowOverlap="1" wp14:anchorId="17918246" wp14:editId="443F6895">
                  <wp:simplePos x="0" y="0"/>
                  <wp:positionH relativeFrom="page">
                    <wp:posOffset>-346076</wp:posOffset>
                  </wp:positionH>
                  <wp:positionV relativeFrom="page">
                    <wp:posOffset>2038986</wp:posOffset>
                  </wp:positionV>
                  <wp:extent cx="1528445" cy="715010"/>
                  <wp:effectExtent l="6668" t="0" r="2222" b="2223"/>
                  <wp:wrapNone/>
                  <wp:docPr id="520" name="Image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DSC02095.JPG"/>
                          <pic:cNvPicPr/>
                        </pic:nvPicPr>
                        <pic:blipFill rotWithShape="1">
                          <a:blip r:embed="rId47" cstate="print">
                            <a:extLst>
                              <a:ext uri="{28A0092B-C50C-407E-A947-70E740481C1C}">
                                <a14:useLocalDpi xmlns:a14="http://schemas.microsoft.com/office/drawing/2010/main" val="0"/>
                              </a:ext>
                            </a:extLst>
                          </a:blip>
                          <a:srcRect/>
                          <a:stretch/>
                        </pic:blipFill>
                        <pic:spPr bwMode="auto">
                          <a:xfrm rot="5400000">
                            <a:off x="0" y="0"/>
                            <a:ext cx="1528445" cy="71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2350">
              <w:rPr>
                <w:rFonts w:ascii="Arial" w:hAnsi="Arial" w:cs="Arial"/>
                <w:noProof/>
                <w:sz w:val="20"/>
                <w:szCs w:val="20"/>
              </w:rPr>
              <w:drawing>
                <wp:anchor distT="0" distB="0" distL="114300" distR="114300" simplePos="0" relativeHeight="252438528" behindDoc="0" locked="0" layoutInCell="1" allowOverlap="1" wp14:anchorId="4F9BFBF6" wp14:editId="2E1DF26C">
                  <wp:simplePos x="0" y="0"/>
                  <wp:positionH relativeFrom="page">
                    <wp:posOffset>815975</wp:posOffset>
                  </wp:positionH>
                  <wp:positionV relativeFrom="page">
                    <wp:posOffset>1637665</wp:posOffset>
                  </wp:positionV>
                  <wp:extent cx="1736090" cy="1297305"/>
                  <wp:effectExtent l="0" t="0" r="0" b="0"/>
                  <wp:wrapNone/>
                  <wp:docPr id="513" name="Imagem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DSC02084.JPG"/>
                          <pic:cNvPicPr/>
                        </pic:nvPicPr>
                        <pic:blipFill rotWithShape="1">
                          <a:blip r:embed="rId48" cstate="print">
                            <a:extLst>
                              <a:ext uri="{28A0092B-C50C-407E-A947-70E740481C1C}">
                                <a14:useLocalDpi xmlns:a14="http://schemas.microsoft.com/office/drawing/2010/main" val="0"/>
                              </a:ext>
                            </a:extLst>
                          </a:blip>
                          <a:srcRect l="7134"/>
                          <a:stretch/>
                        </pic:blipFill>
                        <pic:spPr bwMode="auto">
                          <a:xfrm>
                            <a:off x="0" y="0"/>
                            <a:ext cx="1736090" cy="129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82350" w:rsidRPr="00282350" w14:paraId="4FDB39BA" w14:textId="77777777" w:rsidTr="000B7B96">
        <w:trPr>
          <w:trHeight w:val="1321"/>
        </w:trPr>
        <w:tc>
          <w:tcPr>
            <w:tcW w:w="6380" w:type="dxa"/>
          </w:tcPr>
          <w:p w14:paraId="757B7D88" w14:textId="77777777" w:rsidR="00282350" w:rsidRPr="00282350" w:rsidRDefault="00282350" w:rsidP="00282350">
            <w:pPr>
              <w:spacing w:after="0" w:line="360" w:lineRule="auto"/>
              <w:ind w:right="-852"/>
              <w:contextualSpacing/>
              <w:jc w:val="both"/>
              <w:rPr>
                <w:rFonts w:ascii="Arial" w:hAnsi="Arial" w:cs="Arial"/>
                <w:b/>
                <w:sz w:val="16"/>
                <w:szCs w:val="16"/>
              </w:rPr>
            </w:pPr>
            <w:r w:rsidRPr="00282350">
              <w:rPr>
                <w:rFonts w:ascii="Arial" w:hAnsi="Arial" w:cs="Arial"/>
                <w:b/>
                <w:sz w:val="16"/>
                <w:szCs w:val="16"/>
              </w:rPr>
              <w:t>DESCRIÇÃO DO LOCAL DE TRABALHO:</w:t>
            </w:r>
          </w:p>
          <w:p w14:paraId="1D8BCA50" w14:textId="77777777" w:rsidR="00282350" w:rsidRPr="00282350" w:rsidRDefault="00282350" w:rsidP="00282350">
            <w:pPr>
              <w:spacing w:after="0" w:line="360" w:lineRule="auto"/>
              <w:jc w:val="both"/>
              <w:rPr>
                <w:rFonts w:ascii="Arial" w:eastAsia="Calibri" w:hAnsi="Arial"/>
                <w:sz w:val="16"/>
                <w:szCs w:val="16"/>
                <w:lang w:eastAsia="en-US"/>
              </w:rPr>
            </w:pPr>
            <w:r w:rsidRPr="00282350">
              <w:rPr>
                <w:rFonts w:ascii="Arial" w:eastAsia="Calibri" w:hAnsi="Arial"/>
                <w:sz w:val="16"/>
                <w:szCs w:val="16"/>
                <w:lang w:eastAsia="en-US"/>
              </w:rPr>
              <w:t>Ambiente climatizado, mobiliado e com bancadas de experimento. As paredes e o piso são revestidos com cerâmica. Possui forro de gesso, com pé direito aproximado de 2,60m. As portas são de madeira e as janelas em basculante. A área média do ambiente é de 70 m².</w:t>
            </w:r>
          </w:p>
          <w:p w14:paraId="16DD14F0" w14:textId="77777777" w:rsidR="00282350" w:rsidRPr="00282350" w:rsidRDefault="00282350" w:rsidP="00282350">
            <w:pPr>
              <w:spacing w:after="0" w:line="360" w:lineRule="auto"/>
              <w:jc w:val="both"/>
              <w:rPr>
                <w:rFonts w:ascii="Arial" w:eastAsia="Calibri" w:hAnsi="Arial" w:cs="Arial"/>
                <w:sz w:val="16"/>
                <w:szCs w:val="16"/>
                <w:lang w:eastAsia="en-US"/>
              </w:rPr>
            </w:pPr>
            <w:r w:rsidRPr="00282350">
              <w:rPr>
                <w:rFonts w:ascii="Arial" w:eastAsia="Calibri" w:hAnsi="Arial"/>
                <w:sz w:val="16"/>
                <w:szCs w:val="16"/>
                <w:lang w:eastAsia="en-US"/>
              </w:rPr>
              <w:t xml:space="preserve">Neste local acontecem as aulas práticas de microbiologia. </w:t>
            </w:r>
          </w:p>
        </w:tc>
        <w:tc>
          <w:tcPr>
            <w:tcW w:w="4110" w:type="dxa"/>
            <w:vMerge/>
          </w:tcPr>
          <w:p w14:paraId="3A7905AB" w14:textId="77777777" w:rsidR="00282350" w:rsidRPr="00282350" w:rsidRDefault="00282350" w:rsidP="00282350">
            <w:pPr>
              <w:rPr>
                <w:rFonts w:ascii="Arial" w:hAnsi="Arial" w:cs="Arial"/>
                <w:sz w:val="20"/>
                <w:szCs w:val="20"/>
              </w:rPr>
            </w:pPr>
          </w:p>
        </w:tc>
      </w:tr>
      <w:tr w:rsidR="00282350" w:rsidRPr="00282350" w14:paraId="02C3FCAB" w14:textId="77777777" w:rsidTr="000B7B96">
        <w:trPr>
          <w:trHeight w:val="458"/>
        </w:trPr>
        <w:tc>
          <w:tcPr>
            <w:tcW w:w="6380" w:type="dxa"/>
          </w:tcPr>
          <w:p w14:paraId="28426EC9" w14:textId="77777777" w:rsidR="00282350" w:rsidRPr="00282350" w:rsidRDefault="00282350" w:rsidP="00282350">
            <w:pPr>
              <w:spacing w:after="0" w:line="360" w:lineRule="auto"/>
              <w:rPr>
                <w:rFonts w:ascii="Arial" w:eastAsia="Calibri" w:hAnsi="Arial" w:cs="Arial"/>
                <w:b/>
                <w:sz w:val="16"/>
                <w:szCs w:val="16"/>
                <w:lang w:eastAsia="en-US"/>
              </w:rPr>
            </w:pPr>
            <w:r w:rsidRPr="00282350">
              <w:rPr>
                <w:rFonts w:ascii="Arial" w:eastAsia="Calibri" w:hAnsi="Arial" w:cs="Arial"/>
                <w:b/>
                <w:sz w:val="16"/>
                <w:szCs w:val="16"/>
                <w:lang w:eastAsia="en-US"/>
              </w:rPr>
              <w:t>MÁQUINAS, EQUIPAMENTOS E MOBILIÁRIO:</w:t>
            </w:r>
          </w:p>
          <w:p w14:paraId="17A0E32C" w14:textId="77777777" w:rsidR="00282350" w:rsidRPr="00282350" w:rsidRDefault="00282350" w:rsidP="00282350">
            <w:pPr>
              <w:spacing w:after="0" w:line="360" w:lineRule="auto"/>
              <w:jc w:val="both"/>
              <w:rPr>
                <w:rFonts w:ascii="Arial" w:eastAsia="Calibri" w:hAnsi="Arial" w:cs="Arial"/>
                <w:b/>
                <w:sz w:val="16"/>
                <w:szCs w:val="16"/>
                <w:lang w:eastAsia="en-US"/>
              </w:rPr>
            </w:pPr>
            <w:r w:rsidRPr="00282350">
              <w:rPr>
                <w:rFonts w:ascii="Arial" w:eastAsia="Calibri" w:hAnsi="Arial"/>
                <w:sz w:val="16"/>
                <w:szCs w:val="16"/>
                <w:lang w:eastAsia="en-US"/>
              </w:rPr>
              <w:t>Ar condicionado, autoclave, vidrarias, bancos de madeira, armários e bancadas de mármore.</w:t>
            </w:r>
          </w:p>
        </w:tc>
        <w:tc>
          <w:tcPr>
            <w:tcW w:w="4110" w:type="dxa"/>
            <w:vMerge/>
          </w:tcPr>
          <w:p w14:paraId="1237D3C6" w14:textId="77777777" w:rsidR="00282350" w:rsidRPr="00282350" w:rsidRDefault="00282350" w:rsidP="00282350">
            <w:pPr>
              <w:rPr>
                <w:rFonts w:ascii="Arial" w:hAnsi="Arial" w:cs="Arial"/>
                <w:sz w:val="20"/>
                <w:szCs w:val="20"/>
              </w:rPr>
            </w:pPr>
          </w:p>
        </w:tc>
      </w:tr>
      <w:tr w:rsidR="00282350" w:rsidRPr="00282350" w14:paraId="1EBD45E2" w14:textId="77777777" w:rsidTr="000B7B96">
        <w:tc>
          <w:tcPr>
            <w:tcW w:w="6380" w:type="dxa"/>
          </w:tcPr>
          <w:p w14:paraId="33C0E644" w14:textId="77777777" w:rsidR="00282350" w:rsidRPr="00282350" w:rsidRDefault="00282350" w:rsidP="00282350">
            <w:pPr>
              <w:spacing w:after="0" w:line="360" w:lineRule="auto"/>
              <w:rPr>
                <w:rFonts w:ascii="Arial" w:hAnsi="Arial" w:cs="Arial"/>
                <w:b/>
                <w:bCs/>
                <w:sz w:val="16"/>
                <w:szCs w:val="16"/>
              </w:rPr>
            </w:pPr>
            <w:r w:rsidRPr="00282350">
              <w:rPr>
                <w:rFonts w:ascii="Arial" w:hAnsi="Arial" w:cs="Arial"/>
                <w:b/>
                <w:bCs/>
                <w:sz w:val="16"/>
                <w:szCs w:val="16"/>
              </w:rPr>
              <w:t>MAPA DE RISCO:</w:t>
            </w:r>
          </w:p>
          <w:p w14:paraId="0A4E96C0" w14:textId="77777777" w:rsidR="00282350" w:rsidRPr="00282350" w:rsidRDefault="00282350" w:rsidP="00282350">
            <w:pPr>
              <w:spacing w:after="0" w:line="360" w:lineRule="auto"/>
              <w:rPr>
                <w:rFonts w:ascii="Arial" w:hAnsi="Arial" w:cs="Arial"/>
                <w:bCs/>
                <w:sz w:val="16"/>
                <w:szCs w:val="16"/>
              </w:rPr>
            </w:pPr>
            <w:r w:rsidRPr="00282350">
              <w:rPr>
                <w:rFonts w:ascii="Arial" w:hAnsi="Arial" w:cs="Arial"/>
                <w:bCs/>
                <w:sz w:val="16"/>
                <w:szCs w:val="16"/>
              </w:rPr>
              <w:t xml:space="preserve">(    ) POSSUI     </w:t>
            </w:r>
          </w:p>
          <w:p w14:paraId="03F9F847" w14:textId="77777777" w:rsidR="00282350" w:rsidRPr="00282350" w:rsidRDefault="00282350" w:rsidP="00282350">
            <w:pPr>
              <w:spacing w:after="0" w:line="360" w:lineRule="auto"/>
              <w:rPr>
                <w:rFonts w:ascii="Arial" w:hAnsi="Arial" w:cs="Arial"/>
                <w:bCs/>
                <w:sz w:val="16"/>
                <w:szCs w:val="16"/>
              </w:rPr>
            </w:pPr>
            <w:r w:rsidRPr="00282350">
              <w:rPr>
                <w:rFonts w:ascii="Arial" w:hAnsi="Arial" w:cs="Arial"/>
                <w:bCs/>
                <w:sz w:val="16"/>
                <w:szCs w:val="16"/>
              </w:rPr>
              <w:t>( X ) NÃO POSSUI</w:t>
            </w:r>
          </w:p>
        </w:tc>
        <w:tc>
          <w:tcPr>
            <w:tcW w:w="4110" w:type="dxa"/>
            <w:vMerge/>
          </w:tcPr>
          <w:p w14:paraId="27B67BEF" w14:textId="77777777" w:rsidR="00282350" w:rsidRPr="00282350" w:rsidRDefault="00282350" w:rsidP="00282350">
            <w:pPr>
              <w:rPr>
                <w:rFonts w:ascii="Arial" w:hAnsi="Arial" w:cs="Arial"/>
                <w:sz w:val="16"/>
                <w:szCs w:val="16"/>
              </w:rPr>
            </w:pPr>
          </w:p>
        </w:tc>
      </w:tr>
      <w:tr w:rsidR="00282350" w:rsidRPr="00282350" w14:paraId="0C5FCF13" w14:textId="77777777" w:rsidTr="000B7B96">
        <w:trPr>
          <w:trHeight w:val="346"/>
        </w:trPr>
        <w:tc>
          <w:tcPr>
            <w:tcW w:w="6380" w:type="dxa"/>
          </w:tcPr>
          <w:p w14:paraId="5E2EC292" w14:textId="77777777" w:rsidR="00282350" w:rsidRPr="00282350" w:rsidRDefault="00282350" w:rsidP="00282350">
            <w:pPr>
              <w:spacing w:after="0" w:line="360" w:lineRule="auto"/>
              <w:rPr>
                <w:rFonts w:ascii="Arial" w:eastAsia="Calibri" w:hAnsi="Arial" w:cs="Arial"/>
                <w:sz w:val="16"/>
                <w:szCs w:val="16"/>
                <w:lang w:eastAsia="en-US"/>
              </w:rPr>
            </w:pPr>
            <w:r w:rsidRPr="00282350">
              <w:rPr>
                <w:rFonts w:ascii="Arial" w:hAnsi="Arial" w:cs="Arial"/>
                <w:b/>
                <w:bCs/>
                <w:sz w:val="16"/>
                <w:szCs w:val="16"/>
              </w:rPr>
              <w:t>MEDIDAS PREVENTIVAS E/OU CORRETIVAS EXISTENTE</w:t>
            </w:r>
            <w:r w:rsidRPr="00282350">
              <w:rPr>
                <w:rFonts w:ascii="Arial" w:eastAsia="Calibri" w:hAnsi="Arial" w:cs="Arial"/>
                <w:sz w:val="16"/>
                <w:szCs w:val="16"/>
                <w:lang w:eastAsia="en-US"/>
              </w:rPr>
              <w:t>:</w:t>
            </w:r>
          </w:p>
          <w:p w14:paraId="42EB4237" w14:textId="77777777" w:rsidR="00282350" w:rsidRPr="00282350" w:rsidRDefault="00282350" w:rsidP="00282350">
            <w:pPr>
              <w:spacing w:after="0" w:line="360" w:lineRule="auto"/>
              <w:jc w:val="both"/>
              <w:rPr>
                <w:rFonts w:ascii="Arial" w:eastAsia="Calibri" w:hAnsi="Arial" w:cs="Arial"/>
                <w:sz w:val="16"/>
                <w:szCs w:val="16"/>
                <w:lang w:eastAsia="en-US"/>
              </w:rPr>
            </w:pPr>
            <w:r w:rsidRPr="00282350">
              <w:rPr>
                <w:rFonts w:ascii="Arial" w:eastAsia="Calibri" w:hAnsi="Arial" w:cs="Arial"/>
                <w:sz w:val="16"/>
                <w:szCs w:val="16"/>
                <w:lang w:eastAsia="en-US"/>
              </w:rPr>
              <w:t>Extintor de incêndio vencido, capela, jaleco, luva de látex, máscara de TNT, revestimento do piso, paredes e bancadas laváveis e climatização do ambiente.</w:t>
            </w:r>
          </w:p>
        </w:tc>
        <w:tc>
          <w:tcPr>
            <w:tcW w:w="4110" w:type="dxa"/>
            <w:vMerge/>
          </w:tcPr>
          <w:p w14:paraId="56581664" w14:textId="77777777" w:rsidR="00282350" w:rsidRPr="00282350" w:rsidRDefault="00282350" w:rsidP="00282350">
            <w:pPr>
              <w:rPr>
                <w:rFonts w:ascii="Arial" w:hAnsi="Arial" w:cs="Arial"/>
                <w:sz w:val="20"/>
                <w:szCs w:val="20"/>
              </w:rPr>
            </w:pPr>
          </w:p>
        </w:tc>
      </w:tr>
      <w:tr w:rsidR="00282350" w:rsidRPr="00282350" w14:paraId="0A6885D1" w14:textId="77777777" w:rsidTr="0045438D">
        <w:trPr>
          <w:trHeight w:val="2122"/>
        </w:trPr>
        <w:tc>
          <w:tcPr>
            <w:tcW w:w="6380" w:type="dxa"/>
          </w:tcPr>
          <w:p w14:paraId="5297D016" w14:textId="77777777" w:rsidR="00282350" w:rsidRPr="00282350" w:rsidRDefault="00282350" w:rsidP="00282350">
            <w:pPr>
              <w:spacing w:after="0" w:line="360" w:lineRule="auto"/>
              <w:rPr>
                <w:rFonts w:ascii="Arial" w:hAnsi="Arial" w:cs="Arial"/>
                <w:b/>
                <w:sz w:val="16"/>
                <w:szCs w:val="16"/>
              </w:rPr>
            </w:pPr>
            <w:r w:rsidRPr="00282350">
              <w:rPr>
                <w:rFonts w:ascii="Arial" w:hAnsi="Arial" w:cs="Arial"/>
                <w:b/>
                <w:sz w:val="16"/>
                <w:szCs w:val="16"/>
              </w:rPr>
              <w:t>DESCRIÇÃO DE CARGO CONFORME PCCTAE E REGIMENTO INTERNO DO IFCE:</w:t>
            </w:r>
          </w:p>
          <w:p w14:paraId="2516C113" w14:textId="77777777" w:rsidR="00282350" w:rsidRPr="00282350" w:rsidRDefault="00282350" w:rsidP="00282350">
            <w:pPr>
              <w:autoSpaceDE w:val="0"/>
              <w:autoSpaceDN w:val="0"/>
              <w:adjustRightInd w:val="0"/>
              <w:spacing w:after="0" w:line="360" w:lineRule="auto"/>
              <w:jc w:val="both"/>
              <w:rPr>
                <w:rFonts w:ascii="Arial" w:eastAsiaTheme="minorHAnsi" w:hAnsi="Arial" w:cs="Arial"/>
                <w:sz w:val="16"/>
                <w:szCs w:val="16"/>
                <w:lang w:eastAsia="en-US"/>
              </w:rPr>
            </w:pPr>
            <w:r w:rsidRPr="00282350">
              <w:rPr>
                <w:rFonts w:ascii="Arial" w:eastAsia="Calibri" w:hAnsi="Arial" w:cs="Arial"/>
                <w:b/>
                <w:sz w:val="16"/>
                <w:szCs w:val="16"/>
                <w:u w:val="single"/>
                <w:lang w:eastAsia="en-US"/>
              </w:rPr>
              <w:t>Técnico de Laboratório – Área Saúde (PCCTAE):</w:t>
            </w:r>
            <w:r w:rsidRPr="00282350">
              <w:rPr>
                <w:rFonts w:ascii="Arial" w:eastAsia="Calibri" w:hAnsi="Arial" w:cs="Arial"/>
                <w:sz w:val="16"/>
                <w:szCs w:val="16"/>
                <w:lang w:eastAsia="en-US"/>
              </w:rPr>
              <w:t xml:space="preserve"> </w:t>
            </w:r>
            <w:r w:rsidRPr="00282350">
              <w:rPr>
                <w:rFonts w:ascii="Arial" w:eastAsiaTheme="minorHAnsi" w:hAnsi="Arial" w:cs="Arial"/>
                <w:sz w:val="16"/>
                <w:szCs w:val="16"/>
                <w:lang w:eastAsia="en-US"/>
              </w:rPr>
              <w:t>Executa trabalhos técnico de laboratório relacionados com a área de atuação, realizando ou orientando coleta, análise e registros de material e substâncias através de métodos específicos. Assessorar nas atividades de ensino, pesquisa e extensão.</w:t>
            </w:r>
          </w:p>
          <w:p w14:paraId="74F9AAA6" w14:textId="77777777" w:rsidR="00282350" w:rsidRPr="00282350" w:rsidRDefault="00282350" w:rsidP="00282350">
            <w:pPr>
              <w:autoSpaceDE w:val="0"/>
              <w:autoSpaceDN w:val="0"/>
              <w:adjustRightInd w:val="0"/>
              <w:spacing w:after="0" w:line="360" w:lineRule="auto"/>
              <w:jc w:val="both"/>
              <w:rPr>
                <w:rFonts w:ascii="Arial" w:eastAsia="Calibri" w:hAnsi="Arial" w:cs="Arial"/>
                <w:sz w:val="16"/>
                <w:szCs w:val="16"/>
                <w:lang w:eastAsia="en-US"/>
              </w:rPr>
            </w:pPr>
            <w:r w:rsidRPr="00282350">
              <w:rPr>
                <w:rFonts w:ascii="Arial" w:eastAsia="Calibri" w:hAnsi="Arial" w:cs="Arial"/>
                <w:b/>
                <w:sz w:val="16"/>
                <w:szCs w:val="16"/>
                <w:u w:val="single"/>
                <w:lang w:eastAsia="en-US"/>
              </w:rPr>
              <w:t>Professor (Atividade):</w:t>
            </w:r>
            <w:r w:rsidRPr="00282350">
              <w:rPr>
                <w:rFonts w:ascii="Arial" w:eastAsia="Calibri" w:hAnsi="Arial" w:cs="Arial"/>
                <w:sz w:val="16"/>
                <w:szCs w:val="16"/>
                <w:lang w:eastAsia="en-US"/>
              </w:rPr>
              <w:t xml:space="preserve"> Responsável por transmitir conceitos teóricos e práticos referentes ao ensino da microbiologia, por meio de experimentos na área.</w:t>
            </w:r>
          </w:p>
          <w:p w14:paraId="29149DB7" w14:textId="77777777" w:rsidR="00282350" w:rsidRPr="00282350" w:rsidRDefault="00282350" w:rsidP="00282350">
            <w:pPr>
              <w:autoSpaceDE w:val="0"/>
              <w:autoSpaceDN w:val="0"/>
              <w:adjustRightInd w:val="0"/>
              <w:spacing w:after="0" w:line="360" w:lineRule="auto"/>
              <w:jc w:val="both"/>
              <w:rPr>
                <w:rFonts w:ascii="Arial" w:eastAsiaTheme="minorHAnsi" w:hAnsi="Arial" w:cs="Arial"/>
                <w:sz w:val="16"/>
                <w:szCs w:val="16"/>
                <w:lang w:eastAsia="en-US"/>
              </w:rPr>
            </w:pPr>
          </w:p>
        </w:tc>
        <w:tc>
          <w:tcPr>
            <w:tcW w:w="4110" w:type="dxa"/>
            <w:vMerge/>
          </w:tcPr>
          <w:p w14:paraId="16F32F41" w14:textId="77777777" w:rsidR="00282350" w:rsidRPr="00282350" w:rsidRDefault="00282350" w:rsidP="00282350">
            <w:pPr>
              <w:rPr>
                <w:rFonts w:ascii="Arial" w:eastAsiaTheme="minorHAnsi" w:hAnsi="Arial" w:cs="Arial"/>
                <w:sz w:val="16"/>
                <w:szCs w:val="16"/>
                <w:lang w:eastAsia="en-US"/>
              </w:rPr>
            </w:pPr>
          </w:p>
        </w:tc>
      </w:tr>
    </w:tbl>
    <w:p w14:paraId="5EA67057" w14:textId="77777777" w:rsidR="002A45EE" w:rsidRDefault="002A45EE" w:rsidP="002A45EE">
      <w:pPr>
        <w:pStyle w:val="PargrafodaLista"/>
        <w:spacing w:line="240" w:lineRule="auto"/>
        <w:ind w:left="99" w:right="-852"/>
        <w:jc w:val="both"/>
        <w:outlineLvl w:val="2"/>
        <w:rPr>
          <w:rFonts w:ascii="Arial" w:hAnsi="Arial" w:cs="Arial"/>
          <w:b/>
          <w:sz w:val="20"/>
          <w:szCs w:val="20"/>
        </w:rPr>
      </w:pPr>
      <w:bookmarkStart w:id="9" w:name="_Toc488058212"/>
    </w:p>
    <w:p w14:paraId="1BE31BDA" w14:textId="77777777" w:rsidR="002A45EE" w:rsidRDefault="002A45EE" w:rsidP="002A45EE">
      <w:pPr>
        <w:pStyle w:val="PargrafodaLista"/>
        <w:spacing w:line="240" w:lineRule="auto"/>
        <w:ind w:left="99" w:right="-852"/>
        <w:jc w:val="both"/>
        <w:outlineLvl w:val="2"/>
        <w:rPr>
          <w:rFonts w:ascii="Arial" w:hAnsi="Arial" w:cs="Arial"/>
          <w:b/>
          <w:sz w:val="20"/>
          <w:szCs w:val="20"/>
        </w:rPr>
      </w:pPr>
    </w:p>
    <w:p w14:paraId="2F894947" w14:textId="1401D17E" w:rsidR="00282350" w:rsidRDefault="00282350" w:rsidP="002A45EE">
      <w:pPr>
        <w:pStyle w:val="PargrafodaLista"/>
        <w:spacing w:line="240" w:lineRule="auto"/>
        <w:ind w:left="99" w:right="-852"/>
        <w:jc w:val="both"/>
        <w:outlineLvl w:val="2"/>
        <w:rPr>
          <w:rFonts w:ascii="Arial" w:hAnsi="Arial" w:cs="Arial"/>
          <w:b/>
          <w:sz w:val="20"/>
          <w:szCs w:val="20"/>
        </w:rPr>
      </w:pPr>
      <w:r w:rsidRPr="00282350">
        <w:rPr>
          <w:rFonts w:ascii="Arial" w:hAnsi="Arial" w:cs="Arial"/>
          <w:b/>
          <w:sz w:val="20"/>
          <w:szCs w:val="20"/>
        </w:rPr>
        <w:t>LABORATÓRIO DE FÍSICA</w:t>
      </w:r>
      <w:bookmarkEnd w:id="9"/>
    </w:p>
    <w:p w14:paraId="64E2A612" w14:textId="77777777" w:rsidR="007779D0" w:rsidRDefault="007779D0" w:rsidP="007779D0">
      <w:pPr>
        <w:pStyle w:val="PargrafodaLista"/>
        <w:spacing w:line="240" w:lineRule="auto"/>
        <w:ind w:left="99" w:right="-852"/>
        <w:jc w:val="both"/>
        <w:outlineLvl w:val="2"/>
        <w:rPr>
          <w:rFonts w:ascii="Arial" w:hAnsi="Arial" w:cs="Arial"/>
          <w:b/>
          <w:sz w:val="20"/>
          <w:szCs w:val="20"/>
        </w:rPr>
      </w:pPr>
    </w:p>
    <w:tbl>
      <w:tblPr>
        <w:tblStyle w:val="Tabelacomgrade"/>
        <w:tblW w:w="10490" w:type="dxa"/>
        <w:tblInd w:w="-856" w:type="dxa"/>
        <w:tblLayout w:type="fixed"/>
        <w:tblLook w:val="04A0" w:firstRow="1" w:lastRow="0" w:firstColumn="1" w:lastColumn="0" w:noHBand="0" w:noVBand="1"/>
      </w:tblPr>
      <w:tblGrid>
        <w:gridCol w:w="5244"/>
        <w:gridCol w:w="5246"/>
      </w:tblGrid>
      <w:tr w:rsidR="00282350" w14:paraId="18D08BC6" w14:textId="77777777" w:rsidTr="000B7B96">
        <w:trPr>
          <w:trHeight w:val="980"/>
        </w:trPr>
        <w:tc>
          <w:tcPr>
            <w:tcW w:w="10490" w:type="dxa"/>
            <w:gridSpan w:val="2"/>
          </w:tcPr>
          <w:p w14:paraId="7911D9CD" w14:textId="77777777" w:rsidR="00282350" w:rsidRDefault="00282350" w:rsidP="000B7B96">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3CDD81FD" w14:textId="77777777" w:rsidR="00282350" w:rsidRPr="005B6945" w:rsidRDefault="00282350" w:rsidP="000B7B96">
            <w:pPr>
              <w:spacing w:after="0" w:line="360" w:lineRule="auto"/>
              <w:jc w:val="both"/>
              <w:rPr>
                <w:rFonts w:ascii="Arial" w:hAnsi="Arial" w:cs="Arial"/>
                <w:sz w:val="16"/>
                <w:szCs w:val="16"/>
              </w:rPr>
            </w:pPr>
            <w:r w:rsidRPr="005B6945">
              <w:rPr>
                <w:rFonts w:ascii="Arial" w:hAnsi="Arial" w:cs="Arial"/>
                <w:sz w:val="16"/>
                <w:szCs w:val="16"/>
              </w:rPr>
              <w:t>Atividade realizada em ambiente climatizado, mobiliado e com bancadas de experimento. As paredes estão revestidas com azulejo, possui laje de concreto aparente, com pé direito aproximado de 2,50m. As portas são de madeira, as janelas do tipo basculante e o piso industrial. A área média do ambiente é de 55 m².</w:t>
            </w:r>
            <w:r>
              <w:rPr>
                <w:rFonts w:ascii="Arial" w:hAnsi="Arial" w:cs="Arial"/>
                <w:sz w:val="16"/>
                <w:szCs w:val="16"/>
              </w:rPr>
              <w:t xml:space="preserve"> </w:t>
            </w:r>
            <w:r>
              <w:rPr>
                <w:rFonts w:ascii="Arial" w:eastAsia="Calibri" w:hAnsi="Arial"/>
                <w:sz w:val="16"/>
                <w:szCs w:val="16"/>
                <w:lang w:eastAsia="en-US"/>
              </w:rPr>
              <w:t xml:space="preserve">Neste local acontecem as aulas práticas de física. </w:t>
            </w:r>
          </w:p>
        </w:tc>
      </w:tr>
      <w:tr w:rsidR="00282350" w14:paraId="329EA694" w14:textId="77777777" w:rsidTr="000B7B96">
        <w:trPr>
          <w:trHeight w:val="302"/>
        </w:trPr>
        <w:tc>
          <w:tcPr>
            <w:tcW w:w="10490" w:type="dxa"/>
            <w:gridSpan w:val="2"/>
          </w:tcPr>
          <w:p w14:paraId="138EDBA3" w14:textId="77777777" w:rsidR="00282350" w:rsidRDefault="00282350"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6A8CB23C" w14:textId="77777777" w:rsidR="00282350" w:rsidRDefault="00282350" w:rsidP="000B7B96">
            <w:pPr>
              <w:spacing w:after="0"/>
              <w:rPr>
                <w:rFonts w:ascii="Arial" w:hAnsi="Arial" w:cs="Arial"/>
                <w:sz w:val="20"/>
                <w:szCs w:val="20"/>
              </w:rPr>
            </w:pPr>
            <w:r w:rsidRPr="00317C46">
              <w:rPr>
                <w:rFonts w:ascii="Arial" w:eastAsia="Calibri" w:hAnsi="Arial"/>
                <w:sz w:val="16"/>
                <w:szCs w:val="16"/>
                <w:lang w:eastAsia="en-US"/>
              </w:rPr>
              <w:t xml:space="preserve">Ar condicionado, </w:t>
            </w:r>
            <w:r>
              <w:rPr>
                <w:rFonts w:ascii="Arial" w:eastAsia="Calibri" w:hAnsi="Arial"/>
                <w:sz w:val="16"/>
                <w:szCs w:val="16"/>
                <w:lang w:eastAsia="en-US"/>
              </w:rPr>
              <w:t>04 bancadas, osciloscópio, canhão de laser, bobinas, blocos para estudo do atrito.</w:t>
            </w:r>
          </w:p>
        </w:tc>
      </w:tr>
      <w:tr w:rsidR="00282350" w14:paraId="0E0685C9" w14:textId="77777777" w:rsidTr="000B7B96">
        <w:trPr>
          <w:trHeight w:val="522"/>
        </w:trPr>
        <w:tc>
          <w:tcPr>
            <w:tcW w:w="5244" w:type="dxa"/>
          </w:tcPr>
          <w:p w14:paraId="0B693C22" w14:textId="77777777" w:rsidR="00282350" w:rsidRDefault="00282350" w:rsidP="000B7B96">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5F3498F3" w14:textId="77777777" w:rsidR="00282350" w:rsidRDefault="00282350" w:rsidP="000B7B96">
            <w:pPr>
              <w:spacing w:after="0" w:line="360" w:lineRule="auto"/>
              <w:rPr>
                <w:rFonts w:ascii="Arial" w:hAnsi="Arial" w:cs="Arial"/>
                <w:b/>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c>
          <w:tcPr>
            <w:tcW w:w="5246" w:type="dxa"/>
            <w:vMerge w:val="restart"/>
          </w:tcPr>
          <w:p w14:paraId="7FDC8FBE" w14:textId="77777777" w:rsidR="00282350" w:rsidRDefault="00282350"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4B837AB0" w14:textId="77777777" w:rsidR="00282350" w:rsidRPr="00271F15" w:rsidRDefault="00282350" w:rsidP="000B7B96">
            <w:pPr>
              <w:spacing w:after="0"/>
              <w:jc w:val="both"/>
              <w:rPr>
                <w:rFonts w:ascii="Arial" w:hAnsi="Arial" w:cs="Arial"/>
                <w:sz w:val="16"/>
                <w:szCs w:val="16"/>
              </w:rPr>
            </w:pPr>
            <w:r w:rsidRPr="004056C1">
              <w:rPr>
                <w:rFonts w:ascii="Arial" w:eastAsia="Calibri" w:hAnsi="Arial" w:cs="Arial"/>
                <w:b/>
                <w:sz w:val="16"/>
                <w:szCs w:val="16"/>
                <w:u w:val="single"/>
                <w:lang w:eastAsia="en-US"/>
              </w:rPr>
              <w:t>Professor (Atividade):</w:t>
            </w:r>
            <w:r w:rsidRPr="004056C1">
              <w:rPr>
                <w:rFonts w:ascii="Arial" w:eastAsia="Calibri" w:hAnsi="Arial" w:cs="Arial"/>
                <w:sz w:val="16"/>
                <w:szCs w:val="16"/>
                <w:lang w:eastAsia="en-US"/>
              </w:rPr>
              <w:t xml:space="preserve"> Responsável por transmitir conceitos teóricos e práticos referentes ao ensino </w:t>
            </w:r>
            <w:r>
              <w:rPr>
                <w:rFonts w:ascii="Arial" w:eastAsia="Calibri" w:hAnsi="Arial" w:cs="Arial"/>
                <w:sz w:val="16"/>
                <w:szCs w:val="16"/>
                <w:lang w:eastAsia="en-US"/>
              </w:rPr>
              <w:t>da física</w:t>
            </w:r>
            <w:r w:rsidRPr="004056C1">
              <w:rPr>
                <w:rFonts w:ascii="Arial" w:eastAsia="Calibri" w:hAnsi="Arial" w:cs="Arial"/>
                <w:sz w:val="16"/>
                <w:szCs w:val="16"/>
                <w:lang w:eastAsia="en-US"/>
              </w:rPr>
              <w:t xml:space="preserve">, por meio de experimentos </w:t>
            </w:r>
            <w:r>
              <w:rPr>
                <w:rFonts w:ascii="Arial" w:eastAsia="Calibri" w:hAnsi="Arial" w:cs="Arial"/>
                <w:sz w:val="16"/>
                <w:szCs w:val="16"/>
                <w:lang w:eastAsia="en-US"/>
              </w:rPr>
              <w:t xml:space="preserve">nos mais diversos campos da física. </w:t>
            </w:r>
          </w:p>
        </w:tc>
      </w:tr>
      <w:tr w:rsidR="00282350" w:rsidRPr="00693918" w14:paraId="28062FA5" w14:textId="77777777" w:rsidTr="000B7B96">
        <w:trPr>
          <w:trHeight w:val="514"/>
        </w:trPr>
        <w:tc>
          <w:tcPr>
            <w:tcW w:w="5244" w:type="dxa"/>
          </w:tcPr>
          <w:p w14:paraId="2B472D50" w14:textId="77777777" w:rsidR="00282350" w:rsidRDefault="00282350" w:rsidP="000B7B96">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64A21FDD" w14:textId="77777777" w:rsidR="00282350" w:rsidRDefault="00282350" w:rsidP="000B7B96">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Inexistente.  </w:t>
            </w:r>
          </w:p>
        </w:tc>
        <w:tc>
          <w:tcPr>
            <w:tcW w:w="5246" w:type="dxa"/>
            <w:vMerge/>
          </w:tcPr>
          <w:p w14:paraId="3AAD5E44" w14:textId="77777777" w:rsidR="00282350" w:rsidRDefault="00282350" w:rsidP="000B7B96">
            <w:pPr>
              <w:spacing w:after="0"/>
              <w:rPr>
                <w:rFonts w:ascii="Arial" w:hAnsi="Arial" w:cs="Arial"/>
                <w:sz w:val="20"/>
                <w:szCs w:val="20"/>
              </w:rPr>
            </w:pPr>
          </w:p>
        </w:tc>
      </w:tr>
      <w:tr w:rsidR="00282350" w14:paraId="0060F8C7" w14:textId="77777777" w:rsidTr="000B7B96">
        <w:trPr>
          <w:trHeight w:val="4491"/>
        </w:trPr>
        <w:tc>
          <w:tcPr>
            <w:tcW w:w="10490" w:type="dxa"/>
            <w:gridSpan w:val="2"/>
          </w:tcPr>
          <w:p w14:paraId="105E97B9" w14:textId="77777777" w:rsidR="00282350" w:rsidRDefault="00282350" w:rsidP="000B7B96">
            <w:pPr>
              <w:rPr>
                <w:rFonts w:ascii="Arial" w:eastAsiaTheme="minorHAnsi" w:hAnsi="Arial" w:cs="Arial"/>
                <w:sz w:val="16"/>
                <w:szCs w:val="16"/>
                <w:lang w:eastAsia="en-US"/>
              </w:rPr>
            </w:pPr>
            <w:r>
              <w:rPr>
                <w:rFonts w:ascii="Arial" w:hAnsi="Arial" w:cs="Arial"/>
                <w:noProof/>
                <w:sz w:val="20"/>
                <w:szCs w:val="20"/>
              </w:rPr>
              <w:lastRenderedPageBreak/>
              <w:drawing>
                <wp:anchor distT="0" distB="0" distL="114300" distR="114300" simplePos="0" relativeHeight="252445696" behindDoc="0" locked="0" layoutInCell="1" allowOverlap="1" wp14:anchorId="617CBD5C" wp14:editId="09794E36">
                  <wp:simplePos x="0" y="0"/>
                  <wp:positionH relativeFrom="page">
                    <wp:posOffset>2905125</wp:posOffset>
                  </wp:positionH>
                  <wp:positionV relativeFrom="page">
                    <wp:posOffset>45720</wp:posOffset>
                  </wp:positionV>
                  <wp:extent cx="1679575" cy="1325880"/>
                  <wp:effectExtent l="0" t="0" r="0" b="7620"/>
                  <wp:wrapNone/>
                  <wp:docPr id="535" name="Imagem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DSC02113.JPG"/>
                          <pic:cNvPicPr/>
                        </pic:nvPicPr>
                        <pic:blipFill rotWithShape="1">
                          <a:blip r:embed="rId49" cstate="print">
                            <a:extLst>
                              <a:ext uri="{28A0092B-C50C-407E-A947-70E740481C1C}">
                                <a14:useLocalDpi xmlns:a14="http://schemas.microsoft.com/office/drawing/2010/main" val="0"/>
                              </a:ext>
                            </a:extLst>
                          </a:blip>
                          <a:srcRect t="-693"/>
                          <a:stretch/>
                        </pic:blipFill>
                        <pic:spPr bwMode="auto">
                          <a:xfrm>
                            <a:off x="0" y="0"/>
                            <a:ext cx="1679575" cy="1325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53888" behindDoc="0" locked="0" layoutInCell="1" allowOverlap="1" wp14:anchorId="0DBA34A7" wp14:editId="3B82A5A3">
                  <wp:simplePos x="0" y="0"/>
                  <wp:positionH relativeFrom="page">
                    <wp:posOffset>57150</wp:posOffset>
                  </wp:positionH>
                  <wp:positionV relativeFrom="page">
                    <wp:posOffset>55245</wp:posOffset>
                  </wp:positionV>
                  <wp:extent cx="1123315" cy="1104661"/>
                  <wp:effectExtent l="0" t="0" r="635" b="635"/>
                  <wp:wrapNone/>
                  <wp:docPr id="543" name="Imagem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G_20151209_151542934.jp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123315" cy="11046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48768" behindDoc="0" locked="0" layoutInCell="1" allowOverlap="1" wp14:anchorId="1E19362F" wp14:editId="484065FE">
                  <wp:simplePos x="0" y="0"/>
                  <wp:positionH relativeFrom="page">
                    <wp:posOffset>5759914</wp:posOffset>
                  </wp:positionH>
                  <wp:positionV relativeFrom="page">
                    <wp:posOffset>45720</wp:posOffset>
                  </wp:positionV>
                  <wp:extent cx="834562" cy="1335405"/>
                  <wp:effectExtent l="0" t="0" r="3810" b="0"/>
                  <wp:wrapNone/>
                  <wp:docPr id="539" name="Imagem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DSC02119.JPG"/>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834734" cy="133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446720" behindDoc="0" locked="0" layoutInCell="1" allowOverlap="1" wp14:anchorId="69958E99" wp14:editId="298C6ECE">
                  <wp:simplePos x="0" y="0"/>
                  <wp:positionH relativeFrom="page">
                    <wp:posOffset>1238250</wp:posOffset>
                  </wp:positionH>
                  <wp:positionV relativeFrom="page">
                    <wp:posOffset>59055</wp:posOffset>
                  </wp:positionV>
                  <wp:extent cx="1614170" cy="1322444"/>
                  <wp:effectExtent l="0" t="0" r="5080" b="0"/>
                  <wp:wrapNone/>
                  <wp:docPr id="537" name="Image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DSC02115.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614170" cy="13224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49792" behindDoc="0" locked="0" layoutInCell="1" allowOverlap="1" wp14:anchorId="0B83ABE8" wp14:editId="5566994E">
                  <wp:simplePos x="0" y="0"/>
                  <wp:positionH relativeFrom="page">
                    <wp:posOffset>4629150</wp:posOffset>
                  </wp:positionH>
                  <wp:positionV relativeFrom="page">
                    <wp:posOffset>45820</wp:posOffset>
                  </wp:positionV>
                  <wp:extent cx="1087719" cy="1334135"/>
                  <wp:effectExtent l="0" t="0" r="0" b="0"/>
                  <wp:wrapNone/>
                  <wp:docPr id="540" name="Imagem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DSC02121.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087719" cy="1334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EF5253" w14:textId="77777777" w:rsidR="00282350" w:rsidRDefault="00282350" w:rsidP="000B7B96">
            <w:pPr>
              <w:rPr>
                <w:rFonts w:ascii="Arial" w:eastAsiaTheme="minorHAnsi" w:hAnsi="Arial" w:cs="Arial"/>
                <w:sz w:val="16"/>
                <w:szCs w:val="16"/>
                <w:lang w:eastAsia="en-US"/>
              </w:rPr>
            </w:pPr>
          </w:p>
          <w:p w14:paraId="533603E2" w14:textId="77777777" w:rsidR="00282350" w:rsidRDefault="00282350" w:rsidP="000B7B96">
            <w:pPr>
              <w:rPr>
                <w:rFonts w:ascii="Arial" w:eastAsiaTheme="minorHAnsi" w:hAnsi="Arial" w:cs="Arial"/>
                <w:sz w:val="16"/>
                <w:szCs w:val="16"/>
                <w:lang w:eastAsia="en-US"/>
              </w:rPr>
            </w:pPr>
          </w:p>
          <w:p w14:paraId="5A3FC4C0" w14:textId="77777777" w:rsidR="00282350" w:rsidRDefault="00282350" w:rsidP="000B7B96">
            <w:pPr>
              <w:rPr>
                <w:rFonts w:ascii="Arial" w:eastAsiaTheme="minorHAnsi" w:hAnsi="Arial" w:cs="Arial"/>
                <w:sz w:val="16"/>
                <w:szCs w:val="16"/>
                <w:lang w:eastAsia="en-US"/>
              </w:rPr>
            </w:pPr>
          </w:p>
          <w:p w14:paraId="5B6BD6CF" w14:textId="77777777" w:rsidR="00282350" w:rsidRDefault="00282350" w:rsidP="000B7B96">
            <w:pPr>
              <w:rPr>
                <w:rFonts w:ascii="Arial" w:eastAsiaTheme="minorHAnsi" w:hAnsi="Arial" w:cs="Arial"/>
                <w:sz w:val="16"/>
                <w:szCs w:val="16"/>
                <w:lang w:eastAsia="en-US"/>
              </w:rPr>
            </w:pPr>
            <w:r>
              <w:rPr>
                <w:rFonts w:ascii="Arial" w:hAnsi="Arial" w:cs="Arial"/>
                <w:noProof/>
                <w:sz w:val="20"/>
                <w:szCs w:val="20"/>
              </w:rPr>
              <w:drawing>
                <wp:anchor distT="0" distB="0" distL="114300" distR="114300" simplePos="0" relativeHeight="252450816" behindDoc="0" locked="0" layoutInCell="1" allowOverlap="1" wp14:anchorId="5C141DC0" wp14:editId="0AC6357B">
                  <wp:simplePos x="0" y="0"/>
                  <wp:positionH relativeFrom="page">
                    <wp:posOffset>57149</wp:posOffset>
                  </wp:positionH>
                  <wp:positionV relativeFrom="page">
                    <wp:posOffset>1207770</wp:posOffset>
                  </wp:positionV>
                  <wp:extent cx="1123315" cy="1551940"/>
                  <wp:effectExtent l="0" t="0" r="635" b="0"/>
                  <wp:wrapNone/>
                  <wp:docPr id="541" name="Image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DSC02127.JPG"/>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125125" cy="155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1CB3F7" w14:textId="77777777" w:rsidR="00282350" w:rsidRDefault="00282350" w:rsidP="000B7B96">
            <w:pPr>
              <w:rPr>
                <w:rFonts w:ascii="Arial" w:eastAsiaTheme="minorHAnsi" w:hAnsi="Arial" w:cs="Arial"/>
                <w:sz w:val="16"/>
                <w:szCs w:val="16"/>
                <w:lang w:eastAsia="en-US"/>
              </w:rPr>
            </w:pPr>
            <w:r>
              <w:rPr>
                <w:rFonts w:ascii="Arial" w:eastAsiaTheme="minorHAnsi" w:hAnsi="Arial" w:cs="Arial"/>
                <w:noProof/>
                <w:sz w:val="16"/>
                <w:szCs w:val="16"/>
              </w:rPr>
              <mc:AlternateContent>
                <mc:Choice Requires="wps">
                  <w:drawing>
                    <wp:anchor distT="0" distB="0" distL="114300" distR="114300" simplePos="0" relativeHeight="252455936" behindDoc="0" locked="0" layoutInCell="1" allowOverlap="1" wp14:anchorId="70FE6448" wp14:editId="6A5A0BA0">
                      <wp:simplePos x="0" y="0"/>
                      <wp:positionH relativeFrom="page">
                        <wp:posOffset>57150</wp:posOffset>
                      </wp:positionH>
                      <wp:positionV relativeFrom="page">
                        <wp:posOffset>1550670</wp:posOffset>
                      </wp:positionV>
                      <wp:extent cx="723900" cy="1076325"/>
                      <wp:effectExtent l="0" t="0" r="19050" b="28575"/>
                      <wp:wrapNone/>
                      <wp:docPr id="545" name="Elipse 545"/>
                      <wp:cNvGraphicFramePr/>
                      <a:graphic xmlns:a="http://schemas.openxmlformats.org/drawingml/2006/main">
                        <a:graphicData uri="http://schemas.microsoft.com/office/word/2010/wordprocessingShape">
                          <wps:wsp>
                            <wps:cNvSpPr/>
                            <wps:spPr>
                              <a:xfrm>
                                <a:off x="0" y="0"/>
                                <a:ext cx="723900" cy="10763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52270F" id="Elipse 545" o:spid="_x0000_s1026" style="position:absolute;margin-left:4.5pt;margin-top:122.1pt;width:57pt;height:84.75pt;z-index:25245593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" filled="f" strokecolor="red" strokeweight="1pt">
                      <v:stroke joinstyle="miter"/>
                      <w10:wrap anchorx="page" anchory="page"/>
                    </v:oval>
                  </w:pict>
                </mc:Fallback>
              </mc:AlternateContent>
            </w:r>
            <w:r>
              <w:rPr>
                <w:rFonts w:ascii="Arial" w:eastAsiaTheme="minorHAnsi" w:hAnsi="Arial" w:cs="Arial"/>
                <w:noProof/>
                <w:sz w:val="16"/>
                <w:szCs w:val="16"/>
              </w:rPr>
              <w:drawing>
                <wp:anchor distT="0" distB="0" distL="114300" distR="114300" simplePos="0" relativeHeight="252452864" behindDoc="0" locked="0" layoutInCell="1" allowOverlap="1" wp14:anchorId="1B7CE181" wp14:editId="20E3C651">
                  <wp:simplePos x="0" y="0"/>
                  <wp:positionH relativeFrom="page">
                    <wp:posOffset>1238250</wp:posOffset>
                  </wp:positionH>
                  <wp:positionV relativeFrom="page">
                    <wp:posOffset>1417320</wp:posOffset>
                  </wp:positionV>
                  <wp:extent cx="1306195" cy="1340485"/>
                  <wp:effectExtent l="0" t="0" r="8255" b="0"/>
                  <wp:wrapNone/>
                  <wp:docPr id="534" name="Image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DSC02128.JPG"/>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1306195" cy="1340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451840" behindDoc="0" locked="0" layoutInCell="1" allowOverlap="1" wp14:anchorId="5D3BCA98" wp14:editId="59D819C3">
                  <wp:simplePos x="0" y="0"/>
                  <wp:positionH relativeFrom="page">
                    <wp:posOffset>2600325</wp:posOffset>
                  </wp:positionH>
                  <wp:positionV relativeFrom="page">
                    <wp:posOffset>1417320</wp:posOffset>
                  </wp:positionV>
                  <wp:extent cx="1312545" cy="1341120"/>
                  <wp:effectExtent l="0" t="0" r="1905" b="0"/>
                  <wp:wrapNone/>
                  <wp:docPr id="542" name="Image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DSC02129.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312545" cy="134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44672" behindDoc="0" locked="0" layoutInCell="1" allowOverlap="1" wp14:anchorId="526120EF" wp14:editId="73395B85">
                  <wp:simplePos x="0" y="0"/>
                  <wp:positionH relativeFrom="page">
                    <wp:posOffset>3962400</wp:posOffset>
                  </wp:positionH>
                  <wp:positionV relativeFrom="page">
                    <wp:posOffset>1417320</wp:posOffset>
                  </wp:positionV>
                  <wp:extent cx="1564005" cy="1340485"/>
                  <wp:effectExtent l="0" t="0" r="0" b="0"/>
                  <wp:wrapNone/>
                  <wp:docPr id="536" name="Imagem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DSC02104.JPG"/>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1564005" cy="1340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47744" behindDoc="0" locked="0" layoutInCell="1" allowOverlap="1" wp14:anchorId="7A78F054" wp14:editId="0CA8BFD4">
                  <wp:simplePos x="0" y="0"/>
                  <wp:positionH relativeFrom="page">
                    <wp:posOffset>5572125</wp:posOffset>
                  </wp:positionH>
                  <wp:positionV relativeFrom="page">
                    <wp:posOffset>1417320</wp:posOffset>
                  </wp:positionV>
                  <wp:extent cx="1028700" cy="1340485"/>
                  <wp:effectExtent l="0" t="0" r="0" b="0"/>
                  <wp:wrapNone/>
                  <wp:docPr id="538" name="Imagem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DSC02117.JP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1028700" cy="1340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30F2BC" w14:textId="77777777" w:rsidR="00282350" w:rsidRDefault="00282350" w:rsidP="000B7B96">
            <w:pPr>
              <w:rPr>
                <w:rFonts w:ascii="Arial" w:eastAsiaTheme="minorHAnsi" w:hAnsi="Arial" w:cs="Arial"/>
                <w:sz w:val="16"/>
                <w:szCs w:val="16"/>
                <w:lang w:eastAsia="en-US"/>
              </w:rPr>
            </w:pPr>
          </w:p>
          <w:p w14:paraId="63DCCE44" w14:textId="77777777" w:rsidR="00282350" w:rsidRDefault="00282350" w:rsidP="000B7B96">
            <w:pPr>
              <w:rPr>
                <w:rFonts w:ascii="Arial" w:eastAsiaTheme="minorHAnsi" w:hAnsi="Arial" w:cs="Arial"/>
                <w:sz w:val="16"/>
                <w:szCs w:val="16"/>
                <w:lang w:eastAsia="en-US"/>
              </w:rPr>
            </w:pPr>
            <w:r>
              <w:rPr>
                <w:rFonts w:ascii="Arial" w:eastAsiaTheme="minorHAnsi" w:hAnsi="Arial" w:cs="Arial"/>
                <w:noProof/>
                <w:sz w:val="16"/>
                <w:szCs w:val="16"/>
              </w:rPr>
              <mc:AlternateContent>
                <mc:Choice Requires="wps">
                  <w:drawing>
                    <wp:anchor distT="0" distB="0" distL="114300" distR="114300" simplePos="0" relativeHeight="252454912" behindDoc="0" locked="0" layoutInCell="1" allowOverlap="1" wp14:anchorId="40D3DE7D" wp14:editId="1B0B3D46">
                      <wp:simplePos x="0" y="0"/>
                      <wp:positionH relativeFrom="page">
                        <wp:posOffset>1285875</wp:posOffset>
                      </wp:positionH>
                      <wp:positionV relativeFrom="page">
                        <wp:posOffset>1885950</wp:posOffset>
                      </wp:positionV>
                      <wp:extent cx="533400" cy="873760"/>
                      <wp:effectExtent l="0" t="0" r="19050" b="21590"/>
                      <wp:wrapNone/>
                      <wp:docPr id="544" name="Elipse 544"/>
                      <wp:cNvGraphicFramePr/>
                      <a:graphic xmlns:a="http://schemas.openxmlformats.org/drawingml/2006/main">
                        <a:graphicData uri="http://schemas.microsoft.com/office/word/2010/wordprocessingShape">
                          <wps:wsp>
                            <wps:cNvSpPr/>
                            <wps:spPr>
                              <a:xfrm>
                                <a:off x="0" y="0"/>
                                <a:ext cx="533400" cy="8737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2AACF" id="Elipse 544" o:spid="_x0000_s1026" style="position:absolute;margin-left:101.25pt;margin-top:148.5pt;width:42pt;height:68.8pt;z-index:25245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" filled="f" strokecolor="red" strokeweight="1pt">
                      <v:stroke joinstyle="miter"/>
                      <w10:wrap anchorx="page" anchory="page"/>
                    </v:oval>
                  </w:pict>
                </mc:Fallback>
              </mc:AlternateContent>
            </w:r>
          </w:p>
          <w:p w14:paraId="28E1FAD8" w14:textId="77777777" w:rsidR="00282350" w:rsidRPr="00B16957" w:rsidRDefault="00282350" w:rsidP="000B7B96">
            <w:pPr>
              <w:rPr>
                <w:rFonts w:ascii="Arial" w:eastAsiaTheme="minorHAnsi" w:hAnsi="Arial" w:cs="Arial"/>
                <w:sz w:val="16"/>
                <w:szCs w:val="16"/>
                <w:lang w:eastAsia="en-US"/>
              </w:rPr>
            </w:pPr>
          </w:p>
        </w:tc>
      </w:tr>
    </w:tbl>
    <w:p w14:paraId="4E7D3223" w14:textId="77777777" w:rsidR="00A630EB" w:rsidRDefault="00A630EB" w:rsidP="00A630EB">
      <w:pPr>
        <w:spacing w:after="0" w:line="360" w:lineRule="auto"/>
        <w:jc w:val="both"/>
        <w:rPr>
          <w:rFonts w:ascii="Arial" w:hAnsi="Arial" w:cs="Arial"/>
          <w:sz w:val="24"/>
          <w:szCs w:val="24"/>
        </w:rPr>
      </w:pPr>
    </w:p>
    <w:p w14:paraId="6DF82DB4" w14:textId="09F2F725" w:rsidR="0045438D" w:rsidRPr="0045438D" w:rsidRDefault="0045438D" w:rsidP="002A45EE">
      <w:pPr>
        <w:pStyle w:val="PargrafodaLista"/>
        <w:spacing w:line="240" w:lineRule="auto"/>
        <w:ind w:left="99" w:right="-852"/>
        <w:jc w:val="both"/>
        <w:outlineLvl w:val="2"/>
        <w:rPr>
          <w:rFonts w:ascii="Arial" w:hAnsi="Arial" w:cs="Arial"/>
          <w:b/>
          <w:sz w:val="20"/>
          <w:szCs w:val="20"/>
        </w:rPr>
      </w:pPr>
      <w:bookmarkStart w:id="10" w:name="_Toc488058213"/>
      <w:r w:rsidRPr="0045438D">
        <w:rPr>
          <w:rFonts w:ascii="Arial" w:hAnsi="Arial" w:cs="Arial"/>
          <w:b/>
          <w:sz w:val="20"/>
          <w:szCs w:val="20"/>
        </w:rPr>
        <w:t>LABORATÓRIO DE GEOPROCESSAMENTO</w:t>
      </w:r>
      <w:bookmarkEnd w:id="10"/>
    </w:p>
    <w:tbl>
      <w:tblPr>
        <w:tblStyle w:val="Tabelacomgrade"/>
        <w:tblW w:w="10490" w:type="dxa"/>
        <w:tblInd w:w="-856" w:type="dxa"/>
        <w:tblLayout w:type="fixed"/>
        <w:tblLook w:val="04A0" w:firstRow="1" w:lastRow="0" w:firstColumn="1" w:lastColumn="0" w:noHBand="0" w:noVBand="1"/>
      </w:tblPr>
      <w:tblGrid>
        <w:gridCol w:w="5813"/>
        <w:gridCol w:w="4677"/>
      </w:tblGrid>
      <w:tr w:rsidR="0045438D" w14:paraId="2617E671" w14:textId="77777777" w:rsidTr="000B7B96">
        <w:tc>
          <w:tcPr>
            <w:tcW w:w="5813" w:type="dxa"/>
          </w:tcPr>
          <w:p w14:paraId="56DB0CBB" w14:textId="3AA1F5B9" w:rsidR="0045438D" w:rsidRPr="00271F15" w:rsidRDefault="0045438D" w:rsidP="000B7B96">
            <w:pPr>
              <w:pStyle w:val="PargrafodaLista"/>
              <w:spacing w:after="0" w:line="240" w:lineRule="auto"/>
              <w:ind w:left="0" w:right="-852"/>
              <w:jc w:val="both"/>
              <w:rPr>
                <w:rFonts w:ascii="Arial" w:hAnsi="Arial" w:cs="Arial"/>
                <w:sz w:val="16"/>
                <w:szCs w:val="16"/>
              </w:rPr>
            </w:pPr>
          </w:p>
        </w:tc>
        <w:tc>
          <w:tcPr>
            <w:tcW w:w="4677" w:type="dxa"/>
            <w:vMerge w:val="restart"/>
          </w:tcPr>
          <w:p w14:paraId="2C844238" w14:textId="77777777" w:rsidR="0045438D" w:rsidRDefault="0045438D" w:rsidP="000B7B96">
            <w:pPr>
              <w:pStyle w:val="PargrafodaLista"/>
              <w:tabs>
                <w:tab w:val="left" w:pos="765"/>
                <w:tab w:val="left" w:pos="3006"/>
              </w:tabs>
              <w:spacing w:after="0" w:line="240" w:lineRule="auto"/>
              <w:ind w:left="0" w:right="-852"/>
              <w:jc w:val="both"/>
              <w:rPr>
                <w:rFonts w:ascii="Arial" w:hAnsi="Arial" w:cs="Arial"/>
                <w:sz w:val="20"/>
                <w:szCs w:val="20"/>
              </w:rPr>
            </w:pPr>
            <w:r>
              <w:rPr>
                <w:rFonts w:ascii="Arial" w:hAnsi="Arial" w:cs="Arial"/>
                <w:noProof/>
                <w:sz w:val="20"/>
                <w:szCs w:val="20"/>
              </w:rPr>
              <w:drawing>
                <wp:anchor distT="0" distB="0" distL="114300" distR="114300" simplePos="0" relativeHeight="252459008" behindDoc="0" locked="0" layoutInCell="1" allowOverlap="1" wp14:anchorId="3E0F932D" wp14:editId="768DFE36">
                  <wp:simplePos x="0" y="0"/>
                  <wp:positionH relativeFrom="page">
                    <wp:posOffset>1489075</wp:posOffset>
                  </wp:positionH>
                  <wp:positionV relativeFrom="page">
                    <wp:posOffset>37465</wp:posOffset>
                  </wp:positionV>
                  <wp:extent cx="1424305" cy="1714500"/>
                  <wp:effectExtent l="0" t="0" r="4445" b="0"/>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151209_152207266.jpg"/>
                          <pic:cNvPicPr/>
                        </pic:nvPicPr>
                        <pic:blipFill rotWithShape="1">
                          <a:blip r:embed="rId59" cstate="print">
                            <a:extLst>
                              <a:ext uri="{28A0092B-C50C-407E-A947-70E740481C1C}">
                                <a14:useLocalDpi xmlns:a14="http://schemas.microsoft.com/office/drawing/2010/main" val="0"/>
                              </a:ext>
                            </a:extLst>
                          </a:blip>
                          <a:srcRect b="9781"/>
                          <a:stretch/>
                        </pic:blipFill>
                        <pic:spPr bwMode="auto">
                          <a:xfrm>
                            <a:off x="0" y="0"/>
                            <a:ext cx="1424305"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57984" behindDoc="0" locked="0" layoutInCell="1" allowOverlap="1" wp14:anchorId="405E47CA" wp14:editId="7BF4F90E">
                  <wp:simplePos x="0" y="0"/>
                  <wp:positionH relativeFrom="page">
                    <wp:posOffset>26035</wp:posOffset>
                  </wp:positionH>
                  <wp:positionV relativeFrom="page">
                    <wp:posOffset>37465</wp:posOffset>
                  </wp:positionV>
                  <wp:extent cx="1419225" cy="1706880"/>
                  <wp:effectExtent l="0" t="0" r="9525" b="7620"/>
                  <wp:wrapNone/>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151209_152142203.jpg"/>
                          <pic:cNvPicPr/>
                        </pic:nvPicPr>
                        <pic:blipFill rotWithShape="1">
                          <a:blip r:embed="rId60" cstate="print">
                            <a:extLst>
                              <a:ext uri="{28A0092B-C50C-407E-A947-70E740481C1C}">
                                <a14:useLocalDpi xmlns:a14="http://schemas.microsoft.com/office/drawing/2010/main" val="0"/>
                              </a:ext>
                            </a:extLst>
                          </a:blip>
                          <a:srcRect t="5256" b="4525"/>
                          <a:stretch/>
                        </pic:blipFill>
                        <pic:spPr bwMode="auto">
                          <a:xfrm>
                            <a:off x="0" y="0"/>
                            <a:ext cx="1419225"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ED217A" w14:textId="77777777" w:rsidR="0045438D" w:rsidRDefault="0045438D" w:rsidP="000B7B96">
            <w:pPr>
              <w:autoSpaceDE w:val="0"/>
              <w:autoSpaceDN w:val="0"/>
              <w:adjustRightInd w:val="0"/>
              <w:spacing w:after="0"/>
              <w:jc w:val="both"/>
              <w:rPr>
                <w:rFonts w:ascii="Arial" w:eastAsiaTheme="minorHAnsi" w:hAnsi="Arial" w:cs="Arial"/>
                <w:sz w:val="16"/>
                <w:szCs w:val="16"/>
                <w:lang w:eastAsia="en-US"/>
              </w:rPr>
            </w:pPr>
          </w:p>
          <w:p w14:paraId="6C2A3BEE" w14:textId="77777777" w:rsidR="0045438D" w:rsidRDefault="0045438D" w:rsidP="000B7B96">
            <w:pPr>
              <w:rPr>
                <w:rFonts w:ascii="Arial" w:hAnsi="Arial" w:cs="Arial"/>
                <w:noProof/>
                <w:sz w:val="20"/>
                <w:szCs w:val="20"/>
              </w:rPr>
            </w:pPr>
          </w:p>
          <w:p w14:paraId="2B4A07E8" w14:textId="77777777" w:rsidR="0045438D" w:rsidRDefault="0045438D" w:rsidP="000B7B96">
            <w:pPr>
              <w:rPr>
                <w:rFonts w:ascii="Arial" w:hAnsi="Arial" w:cs="Arial"/>
                <w:sz w:val="20"/>
                <w:szCs w:val="20"/>
              </w:rPr>
            </w:pPr>
          </w:p>
          <w:p w14:paraId="521E1F3B" w14:textId="77777777" w:rsidR="0045438D" w:rsidRDefault="0045438D" w:rsidP="000B7B96">
            <w:pPr>
              <w:rPr>
                <w:rFonts w:ascii="Arial" w:hAnsi="Arial" w:cs="Arial"/>
                <w:sz w:val="20"/>
                <w:szCs w:val="20"/>
              </w:rPr>
            </w:pPr>
          </w:p>
          <w:p w14:paraId="68A0ED01" w14:textId="77777777" w:rsidR="0045438D" w:rsidRDefault="0045438D" w:rsidP="000B7B96">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462080" behindDoc="0" locked="0" layoutInCell="1" allowOverlap="1" wp14:anchorId="000384C7" wp14:editId="22096EFB">
                      <wp:simplePos x="0" y="0"/>
                      <wp:positionH relativeFrom="page">
                        <wp:posOffset>1502410</wp:posOffset>
                      </wp:positionH>
                      <wp:positionV relativeFrom="page">
                        <wp:posOffset>1218565</wp:posOffset>
                      </wp:positionV>
                      <wp:extent cx="847725" cy="133350"/>
                      <wp:effectExtent l="0" t="0" r="28575" b="19050"/>
                      <wp:wrapNone/>
                      <wp:docPr id="507" name="Elipse 507"/>
                      <wp:cNvGraphicFramePr/>
                      <a:graphic xmlns:a="http://schemas.openxmlformats.org/drawingml/2006/main">
                        <a:graphicData uri="http://schemas.microsoft.com/office/word/2010/wordprocessingShape">
                          <wps:wsp>
                            <wps:cNvSpPr/>
                            <wps:spPr>
                              <a:xfrm>
                                <a:off x="0" y="0"/>
                                <a:ext cx="847725" cy="133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A10103D" id="Elipse 507" o:spid="_x0000_s1026" style="position:absolute;margin-left:118.3pt;margin-top:95.95pt;width:66.75pt;height:10.5pt;z-index:2524620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" filled="f" strokecolor="red" strokeweight="1pt">
                      <v:stroke joinstyle="miter"/>
                      <w10:wrap anchorx="page" anchory="page"/>
                    </v:oval>
                  </w:pict>
                </mc:Fallback>
              </mc:AlternateContent>
            </w:r>
          </w:p>
          <w:p w14:paraId="00B11FA6" w14:textId="77777777" w:rsidR="0045438D" w:rsidRDefault="0045438D" w:rsidP="000B7B96">
            <w:pPr>
              <w:rPr>
                <w:rFonts w:ascii="Arial" w:hAnsi="Arial" w:cs="Arial"/>
                <w:sz w:val="20"/>
                <w:szCs w:val="20"/>
              </w:rPr>
            </w:pPr>
            <w:r>
              <w:rPr>
                <w:rFonts w:ascii="Arial" w:hAnsi="Arial" w:cs="Arial"/>
                <w:noProof/>
                <w:sz w:val="20"/>
                <w:szCs w:val="20"/>
              </w:rPr>
              <w:drawing>
                <wp:anchor distT="0" distB="0" distL="114300" distR="114300" simplePos="0" relativeHeight="252461056" behindDoc="0" locked="0" layoutInCell="1" allowOverlap="1" wp14:anchorId="5EF35EDC" wp14:editId="398B171E">
                  <wp:simplePos x="0" y="0"/>
                  <wp:positionH relativeFrom="page">
                    <wp:posOffset>1788795</wp:posOffset>
                  </wp:positionH>
                  <wp:positionV relativeFrom="page">
                    <wp:posOffset>1789430</wp:posOffset>
                  </wp:positionV>
                  <wp:extent cx="1136015" cy="1339215"/>
                  <wp:effectExtent l="0" t="0" r="6985" b="0"/>
                  <wp:wrapNone/>
                  <wp:docPr id="469" name="Image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G_20151209_152353634.jpg"/>
                          <pic:cNvPicPr/>
                        </pic:nvPicPr>
                        <pic:blipFill rotWithShape="1">
                          <a:blip r:embed="rId61" cstate="print">
                            <a:extLst>
                              <a:ext uri="{28A0092B-C50C-407E-A947-70E740481C1C}">
                                <a14:useLocalDpi xmlns:a14="http://schemas.microsoft.com/office/drawing/2010/main" val="0"/>
                              </a:ext>
                            </a:extLst>
                          </a:blip>
                          <a:srcRect b="11598"/>
                          <a:stretch/>
                        </pic:blipFill>
                        <pic:spPr bwMode="auto">
                          <a:xfrm>
                            <a:off x="0" y="0"/>
                            <a:ext cx="1136015" cy="133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60032" behindDoc="0" locked="0" layoutInCell="1" allowOverlap="1" wp14:anchorId="2802BF5A" wp14:editId="0C73B74A">
                  <wp:simplePos x="0" y="0"/>
                  <wp:positionH relativeFrom="page">
                    <wp:posOffset>27940</wp:posOffset>
                  </wp:positionH>
                  <wp:positionV relativeFrom="page">
                    <wp:posOffset>1790065</wp:posOffset>
                  </wp:positionV>
                  <wp:extent cx="1685925" cy="1339215"/>
                  <wp:effectExtent l="0" t="0" r="9525" b="0"/>
                  <wp:wrapNone/>
                  <wp:docPr id="468" name="Image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G_20151209_152949563.jpg"/>
                          <pic:cNvPicPr/>
                        </pic:nvPicPr>
                        <pic:blipFill rotWithShape="1">
                          <a:blip r:embed="rId62" cstate="print">
                            <a:extLst>
                              <a:ext uri="{28A0092B-C50C-407E-A947-70E740481C1C}">
                                <a14:useLocalDpi xmlns:a14="http://schemas.microsoft.com/office/drawing/2010/main" val="0"/>
                              </a:ext>
                            </a:extLst>
                          </a:blip>
                          <a:srcRect l="5566"/>
                          <a:stretch/>
                        </pic:blipFill>
                        <pic:spPr bwMode="auto">
                          <a:xfrm>
                            <a:off x="0" y="0"/>
                            <a:ext cx="1685925" cy="133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5438D" w14:paraId="56BEE240" w14:textId="77777777" w:rsidTr="000B7B96">
        <w:trPr>
          <w:trHeight w:val="1321"/>
        </w:trPr>
        <w:tc>
          <w:tcPr>
            <w:tcW w:w="5813" w:type="dxa"/>
          </w:tcPr>
          <w:p w14:paraId="7DF04D4C" w14:textId="77777777" w:rsidR="0045438D" w:rsidRDefault="0045438D" w:rsidP="000B7B96">
            <w:pPr>
              <w:pStyle w:val="PargrafodaLista"/>
              <w:spacing w:after="0" w:line="360" w:lineRule="auto"/>
              <w:ind w:left="0" w:right="-852"/>
              <w:jc w:val="both"/>
              <w:rPr>
                <w:rFonts w:ascii="Arial" w:hAnsi="Arial" w:cs="Arial"/>
                <w:b/>
                <w:sz w:val="16"/>
                <w:szCs w:val="16"/>
              </w:rPr>
            </w:pPr>
            <w:r>
              <w:rPr>
                <w:rFonts w:ascii="Arial" w:hAnsi="Arial" w:cs="Arial"/>
                <w:b/>
                <w:sz w:val="16"/>
                <w:szCs w:val="16"/>
              </w:rPr>
              <w:t>DESCRIÇÃO DO LOCAL DE TRABALHO:</w:t>
            </w:r>
          </w:p>
          <w:p w14:paraId="06D2568F" w14:textId="77777777" w:rsidR="0045438D" w:rsidRPr="001D2E34" w:rsidRDefault="0045438D" w:rsidP="000B7B96">
            <w:pPr>
              <w:spacing w:after="0" w:line="360" w:lineRule="auto"/>
              <w:jc w:val="both"/>
              <w:rPr>
                <w:rFonts w:ascii="Arial" w:eastAsia="Calibri" w:hAnsi="Arial" w:cs="Arial"/>
                <w:sz w:val="16"/>
                <w:szCs w:val="16"/>
                <w:lang w:eastAsia="en-US"/>
              </w:rPr>
            </w:pPr>
            <w:r w:rsidRPr="001D2E34">
              <w:rPr>
                <w:rFonts w:ascii="Arial" w:eastAsia="Calibri" w:hAnsi="Arial" w:cs="Arial"/>
                <w:sz w:val="16"/>
                <w:szCs w:val="16"/>
                <w:lang w:eastAsia="en-US"/>
              </w:rPr>
              <w:t>Ambiente climatizado e mobiliado. As paredes estão revestidas com pintura látex, possui laje de concreto aparente, com pé direito aproximado de 2,50m. As portas são de madeira, as janelas do tipo basculante e o piso industrial. A área média do ambiente é de 20 m².</w:t>
            </w:r>
            <w:r>
              <w:rPr>
                <w:rFonts w:ascii="Arial" w:eastAsia="Calibri" w:hAnsi="Arial" w:cs="Arial"/>
                <w:sz w:val="16"/>
                <w:szCs w:val="16"/>
                <w:lang w:eastAsia="en-US"/>
              </w:rPr>
              <w:t xml:space="preserve"> Contíguo há uma sala de aula para essa disciplina.</w:t>
            </w:r>
          </w:p>
        </w:tc>
        <w:tc>
          <w:tcPr>
            <w:tcW w:w="4677" w:type="dxa"/>
            <w:vMerge/>
          </w:tcPr>
          <w:p w14:paraId="4E4F6412" w14:textId="77777777" w:rsidR="0045438D" w:rsidRDefault="0045438D" w:rsidP="000B7B96">
            <w:pPr>
              <w:rPr>
                <w:rFonts w:ascii="Arial" w:hAnsi="Arial" w:cs="Arial"/>
                <w:sz w:val="20"/>
                <w:szCs w:val="20"/>
              </w:rPr>
            </w:pPr>
          </w:p>
        </w:tc>
      </w:tr>
      <w:tr w:rsidR="0045438D" w14:paraId="38CB4CEE" w14:textId="77777777" w:rsidTr="000B7B96">
        <w:trPr>
          <w:trHeight w:val="458"/>
        </w:trPr>
        <w:tc>
          <w:tcPr>
            <w:tcW w:w="5813" w:type="dxa"/>
          </w:tcPr>
          <w:p w14:paraId="73FA97AD" w14:textId="77777777" w:rsidR="0045438D" w:rsidRDefault="0045438D"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6F99AD4C" w14:textId="77777777" w:rsidR="0045438D" w:rsidRPr="001D2E34" w:rsidRDefault="0045438D" w:rsidP="000B7B96">
            <w:pPr>
              <w:spacing w:after="0" w:line="360" w:lineRule="auto"/>
              <w:jc w:val="both"/>
              <w:rPr>
                <w:rFonts w:ascii="Arial" w:eastAsia="Calibri" w:hAnsi="Arial" w:cs="Arial"/>
                <w:b/>
                <w:sz w:val="16"/>
                <w:szCs w:val="16"/>
                <w:lang w:eastAsia="en-US"/>
              </w:rPr>
            </w:pPr>
            <w:r w:rsidRPr="001D2E34">
              <w:rPr>
                <w:rFonts w:ascii="Arial" w:eastAsia="Calibri" w:hAnsi="Arial"/>
                <w:sz w:val="16"/>
                <w:szCs w:val="16"/>
                <w:lang w:eastAsia="en-US"/>
              </w:rPr>
              <w:t>Ar condicionado, cadeiras, impressora, computadores, armários.</w:t>
            </w:r>
          </w:p>
        </w:tc>
        <w:tc>
          <w:tcPr>
            <w:tcW w:w="4677" w:type="dxa"/>
            <w:vMerge/>
          </w:tcPr>
          <w:p w14:paraId="759A3AB6" w14:textId="77777777" w:rsidR="0045438D" w:rsidRDefault="0045438D" w:rsidP="000B7B96">
            <w:pPr>
              <w:rPr>
                <w:rFonts w:ascii="Arial" w:hAnsi="Arial" w:cs="Arial"/>
                <w:sz w:val="20"/>
                <w:szCs w:val="20"/>
              </w:rPr>
            </w:pPr>
          </w:p>
        </w:tc>
      </w:tr>
      <w:tr w:rsidR="0045438D" w14:paraId="2A1E0E83" w14:textId="77777777" w:rsidTr="000B7B96">
        <w:tc>
          <w:tcPr>
            <w:tcW w:w="5813" w:type="dxa"/>
          </w:tcPr>
          <w:p w14:paraId="6A532731" w14:textId="77777777" w:rsidR="0045438D" w:rsidRDefault="0045438D" w:rsidP="000B7B96">
            <w:pPr>
              <w:spacing w:after="0" w:line="360" w:lineRule="auto"/>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13136FC0" w14:textId="77777777" w:rsidR="0045438D" w:rsidRDefault="0045438D" w:rsidP="000B7B96">
            <w:pPr>
              <w:spacing w:after="0" w:line="360" w:lineRule="auto"/>
              <w:rPr>
                <w:rFonts w:ascii="Arial" w:hAnsi="Arial" w:cs="Arial"/>
                <w:bCs/>
                <w:sz w:val="16"/>
                <w:szCs w:val="16"/>
              </w:rPr>
            </w:pPr>
            <w:r>
              <w:rPr>
                <w:rFonts w:ascii="Arial" w:hAnsi="Arial" w:cs="Arial"/>
                <w:bCs/>
                <w:sz w:val="16"/>
                <w:szCs w:val="16"/>
              </w:rPr>
              <w:t xml:space="preserve">(    ) POSSUI  </w:t>
            </w:r>
          </w:p>
          <w:p w14:paraId="6BB2D045" w14:textId="77777777" w:rsidR="0045438D" w:rsidRPr="000711EE" w:rsidRDefault="0045438D" w:rsidP="000B7B96">
            <w:pPr>
              <w:spacing w:after="0" w:line="360" w:lineRule="auto"/>
              <w:rPr>
                <w:rFonts w:ascii="Arial" w:hAnsi="Arial" w:cs="Arial"/>
                <w:bCs/>
                <w:sz w:val="16"/>
                <w:szCs w:val="16"/>
              </w:rPr>
            </w:pPr>
            <w:r w:rsidRPr="00D67330">
              <w:rPr>
                <w:rFonts w:ascii="Arial" w:hAnsi="Arial" w:cs="Arial"/>
                <w:bCs/>
                <w:sz w:val="16"/>
                <w:szCs w:val="16"/>
              </w:rPr>
              <w:t>( X ) NÃO POSSUI</w:t>
            </w:r>
          </w:p>
        </w:tc>
        <w:tc>
          <w:tcPr>
            <w:tcW w:w="4677" w:type="dxa"/>
            <w:vMerge/>
          </w:tcPr>
          <w:p w14:paraId="45ECD7C2" w14:textId="77777777" w:rsidR="0045438D" w:rsidRPr="00271F15" w:rsidRDefault="0045438D" w:rsidP="000B7B96">
            <w:pPr>
              <w:rPr>
                <w:rFonts w:ascii="Arial" w:hAnsi="Arial" w:cs="Arial"/>
                <w:sz w:val="16"/>
                <w:szCs w:val="16"/>
              </w:rPr>
            </w:pPr>
          </w:p>
        </w:tc>
      </w:tr>
      <w:tr w:rsidR="0045438D" w14:paraId="3EBAA240" w14:textId="77777777" w:rsidTr="000B7B96">
        <w:trPr>
          <w:trHeight w:val="346"/>
        </w:trPr>
        <w:tc>
          <w:tcPr>
            <w:tcW w:w="5813" w:type="dxa"/>
          </w:tcPr>
          <w:p w14:paraId="5E1F73AE" w14:textId="77777777" w:rsidR="0045438D" w:rsidRDefault="0045438D" w:rsidP="000B7B96">
            <w:pPr>
              <w:spacing w:after="0" w:line="360" w:lineRule="auto"/>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77A5CDF9" w14:textId="77777777" w:rsidR="0045438D" w:rsidRPr="00410FAE" w:rsidRDefault="0045438D" w:rsidP="000B7B96">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 xml:space="preserve">Extintor de incêndio vencido e ambiente climatizado. </w:t>
            </w:r>
          </w:p>
        </w:tc>
        <w:tc>
          <w:tcPr>
            <w:tcW w:w="4677" w:type="dxa"/>
            <w:vMerge/>
          </w:tcPr>
          <w:p w14:paraId="2EDBBBA6" w14:textId="77777777" w:rsidR="0045438D" w:rsidRDefault="0045438D" w:rsidP="000B7B96">
            <w:pPr>
              <w:rPr>
                <w:rFonts w:ascii="Arial" w:hAnsi="Arial" w:cs="Arial"/>
                <w:sz w:val="20"/>
                <w:szCs w:val="20"/>
              </w:rPr>
            </w:pPr>
          </w:p>
        </w:tc>
      </w:tr>
      <w:tr w:rsidR="0045438D" w14:paraId="3E18E2F5" w14:textId="77777777" w:rsidTr="000B7B96">
        <w:trPr>
          <w:trHeight w:val="1200"/>
        </w:trPr>
        <w:tc>
          <w:tcPr>
            <w:tcW w:w="5813" w:type="dxa"/>
          </w:tcPr>
          <w:p w14:paraId="18EF4E04" w14:textId="77777777" w:rsidR="0045438D" w:rsidRDefault="0045438D" w:rsidP="000B7B96">
            <w:pPr>
              <w:spacing w:after="0" w:line="360" w:lineRule="auto"/>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2F909DFC" w14:textId="77777777" w:rsidR="0045438D" w:rsidRPr="00C00F01" w:rsidRDefault="0045438D" w:rsidP="000B7B96">
            <w:pPr>
              <w:spacing w:after="0" w:line="360" w:lineRule="auto"/>
              <w:jc w:val="both"/>
              <w:rPr>
                <w:rFonts w:ascii="Arial" w:eastAsia="Calibri" w:hAnsi="Arial" w:cs="Arial"/>
                <w:sz w:val="16"/>
                <w:szCs w:val="16"/>
                <w:lang w:eastAsia="en-US"/>
              </w:rPr>
            </w:pPr>
            <w:r w:rsidRPr="000C1D1E">
              <w:rPr>
                <w:rFonts w:ascii="Arial" w:eastAsia="Calibri" w:hAnsi="Arial" w:cs="Arial"/>
                <w:b/>
                <w:sz w:val="16"/>
                <w:szCs w:val="16"/>
                <w:u w:val="single"/>
                <w:lang w:eastAsia="en-US"/>
              </w:rPr>
              <w:t>Professor (Atividade):</w:t>
            </w:r>
            <w:r w:rsidRPr="000C1D1E">
              <w:rPr>
                <w:rFonts w:ascii="Arial" w:eastAsia="Calibri" w:hAnsi="Arial" w:cs="Arial"/>
                <w:sz w:val="16"/>
                <w:szCs w:val="16"/>
                <w:lang w:eastAsia="en-US"/>
              </w:rPr>
              <w:t xml:space="preserve"> Responsável por transmitir conceitos teóricos e</w:t>
            </w:r>
            <w:r>
              <w:rPr>
                <w:rFonts w:ascii="Arial" w:eastAsia="Calibri" w:hAnsi="Arial" w:cs="Arial"/>
                <w:sz w:val="16"/>
                <w:szCs w:val="16"/>
                <w:lang w:eastAsia="en-US"/>
              </w:rPr>
              <w:t xml:space="preserve"> práticos referentes ao ensino do geoprocessamento.</w:t>
            </w:r>
          </w:p>
        </w:tc>
        <w:tc>
          <w:tcPr>
            <w:tcW w:w="4677" w:type="dxa"/>
            <w:vMerge/>
          </w:tcPr>
          <w:p w14:paraId="5A099EAB" w14:textId="77777777" w:rsidR="0045438D" w:rsidRPr="00B16957" w:rsidRDefault="0045438D" w:rsidP="000B7B96">
            <w:pPr>
              <w:rPr>
                <w:rFonts w:ascii="Arial" w:eastAsiaTheme="minorHAnsi" w:hAnsi="Arial" w:cs="Arial"/>
                <w:sz w:val="16"/>
                <w:szCs w:val="16"/>
                <w:lang w:eastAsia="en-US"/>
              </w:rPr>
            </w:pPr>
          </w:p>
        </w:tc>
      </w:tr>
    </w:tbl>
    <w:p w14:paraId="7BA65CD3" w14:textId="77777777" w:rsidR="00A630EB" w:rsidRDefault="00A630EB" w:rsidP="00A630EB">
      <w:pPr>
        <w:spacing w:after="0" w:line="360" w:lineRule="auto"/>
        <w:jc w:val="both"/>
        <w:rPr>
          <w:rFonts w:ascii="Arial" w:hAnsi="Arial" w:cs="Arial"/>
          <w:sz w:val="24"/>
          <w:szCs w:val="24"/>
        </w:rPr>
      </w:pPr>
    </w:p>
    <w:p w14:paraId="732D269A" w14:textId="77777777" w:rsidR="0045438D" w:rsidRDefault="0045438D" w:rsidP="0045438D">
      <w:pPr>
        <w:spacing w:after="0" w:line="240" w:lineRule="auto"/>
        <w:jc w:val="center"/>
        <w:rPr>
          <w:rFonts w:ascii="Arial" w:hAnsi="Arial" w:cs="Arial"/>
          <w:sz w:val="40"/>
          <w:szCs w:val="40"/>
        </w:rPr>
      </w:pPr>
    </w:p>
    <w:p w14:paraId="20A3A0A7" w14:textId="625148B4" w:rsidR="0045438D" w:rsidRPr="0045438D" w:rsidRDefault="0045438D" w:rsidP="002A45EE">
      <w:pPr>
        <w:pStyle w:val="PargrafodaLista"/>
        <w:spacing w:line="240" w:lineRule="auto"/>
        <w:ind w:left="99" w:right="-852"/>
        <w:jc w:val="both"/>
        <w:outlineLvl w:val="2"/>
        <w:rPr>
          <w:rFonts w:ascii="Arial" w:hAnsi="Arial" w:cs="Arial"/>
          <w:b/>
          <w:sz w:val="20"/>
          <w:szCs w:val="20"/>
        </w:rPr>
      </w:pPr>
      <w:bookmarkStart w:id="11" w:name="_Toc488058214"/>
      <w:r w:rsidRPr="0045438D">
        <w:rPr>
          <w:rFonts w:ascii="Arial" w:hAnsi="Arial" w:cs="Arial"/>
          <w:b/>
          <w:sz w:val="20"/>
          <w:szCs w:val="20"/>
        </w:rPr>
        <w:t>LABORATÓRIO DE QUÍMICA</w:t>
      </w:r>
      <w:bookmarkEnd w:id="11"/>
    </w:p>
    <w:tbl>
      <w:tblPr>
        <w:tblStyle w:val="Tabelacomgrade"/>
        <w:tblW w:w="10490" w:type="dxa"/>
        <w:tblInd w:w="-856" w:type="dxa"/>
        <w:tblLayout w:type="fixed"/>
        <w:tblLook w:val="04A0" w:firstRow="1" w:lastRow="0" w:firstColumn="1" w:lastColumn="0" w:noHBand="0" w:noVBand="1"/>
      </w:tblPr>
      <w:tblGrid>
        <w:gridCol w:w="5671"/>
        <w:gridCol w:w="4819"/>
      </w:tblGrid>
      <w:tr w:rsidR="0045438D" w14:paraId="7167044E" w14:textId="77777777" w:rsidTr="000B7B96">
        <w:trPr>
          <w:trHeight w:val="682"/>
        </w:trPr>
        <w:tc>
          <w:tcPr>
            <w:tcW w:w="10490" w:type="dxa"/>
            <w:gridSpan w:val="2"/>
          </w:tcPr>
          <w:p w14:paraId="5AFE02CE" w14:textId="77777777" w:rsidR="0045438D" w:rsidRPr="00E27716" w:rsidRDefault="0045438D" w:rsidP="000B7B96">
            <w:pPr>
              <w:pStyle w:val="PargrafodaLista"/>
              <w:spacing w:after="0"/>
              <w:ind w:left="0" w:right="-852"/>
              <w:jc w:val="both"/>
              <w:rPr>
                <w:rFonts w:ascii="Arial" w:hAnsi="Arial" w:cs="Arial"/>
                <w:b/>
                <w:sz w:val="16"/>
                <w:szCs w:val="16"/>
              </w:rPr>
            </w:pPr>
            <w:r w:rsidRPr="00E27716">
              <w:rPr>
                <w:rFonts w:ascii="Arial" w:hAnsi="Arial" w:cs="Arial"/>
                <w:b/>
                <w:sz w:val="16"/>
                <w:szCs w:val="16"/>
              </w:rPr>
              <w:t>DESCRIÇÃO DO LOCAL DE TRABALHO:</w:t>
            </w:r>
          </w:p>
          <w:p w14:paraId="5DBE87A7" w14:textId="77777777" w:rsidR="0045438D" w:rsidRPr="00911FF3" w:rsidRDefault="0045438D" w:rsidP="000B7B96">
            <w:pPr>
              <w:spacing w:after="0"/>
              <w:jc w:val="both"/>
              <w:rPr>
                <w:rFonts w:ascii="Arial" w:hAnsi="Arial" w:cs="Arial"/>
                <w:sz w:val="16"/>
                <w:szCs w:val="16"/>
                <w:highlight w:val="yellow"/>
              </w:rPr>
            </w:pPr>
            <w:r w:rsidRPr="00E27716">
              <w:rPr>
                <w:rFonts w:ascii="Arial" w:hAnsi="Arial" w:cs="Arial"/>
                <w:sz w:val="16"/>
                <w:szCs w:val="16"/>
              </w:rPr>
              <w:t xml:space="preserve">Atividade realizada em ambiente climatizado, mobiliado e com bancadas de experimento. As paredes estão revestidas com azulejo, possui laje de concreto aparente, com pé direito aproximado de 2,50m. As portas são de madeira, as janelas do tipo basculante e o piso industrial. A área média do ambiente é de 55 m². </w:t>
            </w:r>
            <w:r w:rsidRPr="00E27716">
              <w:rPr>
                <w:rFonts w:ascii="Arial" w:eastAsia="Calibri" w:hAnsi="Arial"/>
                <w:sz w:val="16"/>
                <w:szCs w:val="16"/>
                <w:lang w:eastAsia="en-US"/>
              </w:rPr>
              <w:t xml:space="preserve">Neste local acontecem as aulas práticas de </w:t>
            </w:r>
            <w:r>
              <w:rPr>
                <w:rFonts w:ascii="Arial" w:eastAsia="Calibri" w:hAnsi="Arial"/>
                <w:sz w:val="16"/>
                <w:szCs w:val="16"/>
                <w:lang w:eastAsia="en-US"/>
              </w:rPr>
              <w:t>química.</w:t>
            </w:r>
            <w:r w:rsidRPr="00E27716">
              <w:rPr>
                <w:rFonts w:ascii="Arial" w:eastAsia="Calibri" w:hAnsi="Arial"/>
                <w:sz w:val="16"/>
                <w:szCs w:val="16"/>
                <w:lang w:eastAsia="en-US"/>
              </w:rPr>
              <w:t xml:space="preserve"> </w:t>
            </w:r>
          </w:p>
        </w:tc>
      </w:tr>
      <w:tr w:rsidR="0045438D" w14:paraId="6D01F820" w14:textId="77777777" w:rsidTr="000B7B96">
        <w:trPr>
          <w:trHeight w:val="302"/>
        </w:trPr>
        <w:tc>
          <w:tcPr>
            <w:tcW w:w="10490" w:type="dxa"/>
            <w:gridSpan w:val="2"/>
          </w:tcPr>
          <w:p w14:paraId="181D2118" w14:textId="77777777" w:rsidR="0045438D" w:rsidRPr="00E27716" w:rsidRDefault="0045438D" w:rsidP="000B7B96">
            <w:pPr>
              <w:spacing w:after="0"/>
              <w:rPr>
                <w:rFonts w:ascii="Arial" w:eastAsia="Calibri" w:hAnsi="Arial" w:cs="Arial"/>
                <w:b/>
                <w:sz w:val="16"/>
                <w:szCs w:val="16"/>
                <w:lang w:eastAsia="en-US"/>
              </w:rPr>
            </w:pPr>
            <w:r w:rsidRPr="00E27716">
              <w:rPr>
                <w:rFonts w:ascii="Arial" w:eastAsia="Calibri" w:hAnsi="Arial" w:cs="Arial"/>
                <w:b/>
                <w:sz w:val="16"/>
                <w:szCs w:val="16"/>
                <w:lang w:eastAsia="en-US"/>
              </w:rPr>
              <w:t>MÁQUINAS, EQUIPAMENTOS E MOBILIÁRIO:</w:t>
            </w:r>
          </w:p>
          <w:p w14:paraId="308B59D4" w14:textId="77777777" w:rsidR="0045438D" w:rsidRPr="00911FF3" w:rsidRDefault="0045438D" w:rsidP="000B7B96">
            <w:pPr>
              <w:spacing w:after="0"/>
              <w:rPr>
                <w:rFonts w:ascii="Arial" w:hAnsi="Arial" w:cs="Arial"/>
                <w:sz w:val="20"/>
                <w:szCs w:val="20"/>
                <w:highlight w:val="yellow"/>
              </w:rPr>
            </w:pPr>
            <w:r w:rsidRPr="00E27716">
              <w:rPr>
                <w:rFonts w:ascii="Arial" w:eastAsia="Calibri" w:hAnsi="Arial"/>
                <w:sz w:val="16"/>
                <w:szCs w:val="16"/>
                <w:lang w:eastAsia="en-US"/>
              </w:rPr>
              <w:t>Ar condicionado, 04 bancadas, osciloscópio, canhão de laser, bobinas, blocos para estudo do atrito.</w:t>
            </w:r>
          </w:p>
        </w:tc>
      </w:tr>
      <w:tr w:rsidR="0045438D" w14:paraId="21712AAA" w14:textId="77777777" w:rsidTr="000B7B96">
        <w:trPr>
          <w:trHeight w:val="317"/>
        </w:trPr>
        <w:tc>
          <w:tcPr>
            <w:tcW w:w="5671" w:type="dxa"/>
          </w:tcPr>
          <w:p w14:paraId="7F98C2DB" w14:textId="77777777" w:rsidR="0045438D" w:rsidRPr="00E27716" w:rsidRDefault="0045438D" w:rsidP="000B7B96">
            <w:pPr>
              <w:spacing w:after="0"/>
              <w:rPr>
                <w:rFonts w:ascii="Arial" w:hAnsi="Arial" w:cs="Arial"/>
                <w:b/>
                <w:bCs/>
                <w:sz w:val="16"/>
                <w:szCs w:val="16"/>
              </w:rPr>
            </w:pPr>
            <w:r w:rsidRPr="00E27716">
              <w:rPr>
                <w:rFonts w:ascii="Arial" w:hAnsi="Arial" w:cs="Arial"/>
                <w:b/>
                <w:bCs/>
                <w:sz w:val="16"/>
                <w:szCs w:val="16"/>
              </w:rPr>
              <w:t>MAPA DE RISCO:</w:t>
            </w:r>
          </w:p>
          <w:p w14:paraId="227846AB" w14:textId="77777777" w:rsidR="0045438D" w:rsidRPr="00911FF3" w:rsidRDefault="0045438D" w:rsidP="000B7B96">
            <w:pPr>
              <w:spacing w:after="0"/>
              <w:rPr>
                <w:rFonts w:ascii="Arial" w:hAnsi="Arial" w:cs="Arial"/>
                <w:b/>
                <w:bCs/>
                <w:sz w:val="16"/>
                <w:szCs w:val="16"/>
                <w:highlight w:val="yellow"/>
              </w:rPr>
            </w:pPr>
            <w:r w:rsidRPr="00E27716">
              <w:rPr>
                <w:rFonts w:ascii="Arial" w:hAnsi="Arial" w:cs="Arial"/>
                <w:bCs/>
                <w:sz w:val="16"/>
                <w:szCs w:val="16"/>
              </w:rPr>
              <w:t>(    ) POSSUI     ( X ) NÃO POSSUI</w:t>
            </w:r>
          </w:p>
        </w:tc>
        <w:tc>
          <w:tcPr>
            <w:tcW w:w="4819" w:type="dxa"/>
          </w:tcPr>
          <w:p w14:paraId="7B3BD261" w14:textId="77777777" w:rsidR="0045438D" w:rsidRPr="00E27716" w:rsidRDefault="0045438D" w:rsidP="000B7B96">
            <w:pPr>
              <w:spacing w:after="0"/>
              <w:rPr>
                <w:rFonts w:ascii="Arial" w:eastAsia="Calibri" w:hAnsi="Arial" w:cs="Arial"/>
                <w:sz w:val="16"/>
                <w:szCs w:val="16"/>
                <w:lang w:eastAsia="en-US"/>
              </w:rPr>
            </w:pPr>
            <w:r w:rsidRPr="00E27716">
              <w:rPr>
                <w:rFonts w:ascii="Arial" w:hAnsi="Arial" w:cs="Arial"/>
                <w:b/>
                <w:bCs/>
                <w:sz w:val="16"/>
                <w:szCs w:val="16"/>
              </w:rPr>
              <w:t>MEDIDAS PREVENTIVAS E/OU CORRETIVAS EXISTENTE</w:t>
            </w:r>
            <w:r w:rsidRPr="00E27716">
              <w:rPr>
                <w:rFonts w:ascii="Arial" w:eastAsia="Calibri" w:hAnsi="Arial" w:cs="Arial"/>
                <w:sz w:val="16"/>
                <w:szCs w:val="16"/>
                <w:lang w:eastAsia="en-US"/>
              </w:rPr>
              <w:t>:</w:t>
            </w:r>
          </w:p>
          <w:p w14:paraId="4102BF49" w14:textId="77777777" w:rsidR="0045438D" w:rsidRPr="00911FF3" w:rsidRDefault="0045438D" w:rsidP="000B7B96">
            <w:pPr>
              <w:spacing w:after="0"/>
              <w:jc w:val="both"/>
              <w:rPr>
                <w:rFonts w:ascii="Arial" w:hAnsi="Arial" w:cs="Arial"/>
                <w:sz w:val="16"/>
                <w:szCs w:val="16"/>
                <w:highlight w:val="yellow"/>
              </w:rPr>
            </w:pPr>
            <w:r>
              <w:rPr>
                <w:rFonts w:ascii="Arial" w:eastAsia="Calibri" w:hAnsi="Arial" w:cs="Arial"/>
                <w:sz w:val="16"/>
                <w:szCs w:val="16"/>
                <w:lang w:eastAsia="en-US"/>
              </w:rPr>
              <w:t>Extintor de incêndio vencido e climatização do ambiente</w:t>
            </w:r>
          </w:p>
        </w:tc>
      </w:tr>
      <w:tr w:rsidR="0045438D" w:rsidRPr="00693918" w14:paraId="24EBB719" w14:textId="77777777" w:rsidTr="000B7B96">
        <w:trPr>
          <w:trHeight w:val="514"/>
        </w:trPr>
        <w:tc>
          <w:tcPr>
            <w:tcW w:w="10490" w:type="dxa"/>
            <w:gridSpan w:val="2"/>
          </w:tcPr>
          <w:p w14:paraId="0D7E78C1" w14:textId="77777777" w:rsidR="0045438D" w:rsidRDefault="0045438D" w:rsidP="000B7B96">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47EB320B" w14:textId="77777777" w:rsidR="0045438D" w:rsidRDefault="0045438D" w:rsidP="000B7B96">
            <w:pPr>
              <w:spacing w:after="0"/>
              <w:rPr>
                <w:rFonts w:ascii="Arial" w:hAnsi="Arial" w:cs="Arial"/>
                <w:sz w:val="20"/>
                <w:szCs w:val="20"/>
              </w:rPr>
            </w:pPr>
            <w:r w:rsidRPr="00E27716">
              <w:rPr>
                <w:rFonts w:ascii="Arial" w:eastAsia="Calibri" w:hAnsi="Arial" w:cs="Arial"/>
                <w:b/>
                <w:sz w:val="16"/>
                <w:szCs w:val="16"/>
                <w:u w:val="single"/>
                <w:lang w:eastAsia="en-US"/>
              </w:rPr>
              <w:t>Professor (Atividade):</w:t>
            </w:r>
            <w:r w:rsidRPr="00E27716">
              <w:rPr>
                <w:rFonts w:ascii="Arial" w:eastAsia="Calibri" w:hAnsi="Arial" w:cs="Arial"/>
                <w:sz w:val="16"/>
                <w:szCs w:val="16"/>
                <w:lang w:eastAsia="en-US"/>
              </w:rPr>
              <w:t xml:space="preserve"> Responsável por transmitir conceitos teóricos e práticos referentes ao ensino da química, por meio de experimentos nesse laboratório.</w:t>
            </w:r>
          </w:p>
        </w:tc>
      </w:tr>
      <w:tr w:rsidR="0045438D" w14:paraId="34A828B9" w14:textId="77777777" w:rsidTr="000B7B96">
        <w:trPr>
          <w:trHeight w:val="4478"/>
        </w:trPr>
        <w:tc>
          <w:tcPr>
            <w:tcW w:w="10490" w:type="dxa"/>
            <w:gridSpan w:val="2"/>
          </w:tcPr>
          <w:p w14:paraId="01DC1187" w14:textId="77777777" w:rsidR="0045438D" w:rsidRDefault="0045438D" w:rsidP="000B7B96">
            <w:pPr>
              <w:rPr>
                <w:rFonts w:ascii="Arial" w:eastAsiaTheme="minorHAnsi" w:hAnsi="Arial" w:cs="Arial"/>
                <w:sz w:val="16"/>
                <w:szCs w:val="16"/>
                <w:lang w:eastAsia="en-US"/>
              </w:rPr>
            </w:pPr>
            <w:r>
              <w:rPr>
                <w:rFonts w:ascii="Arial" w:eastAsiaTheme="minorHAnsi" w:hAnsi="Arial" w:cs="Arial"/>
                <w:noProof/>
                <w:sz w:val="16"/>
                <w:szCs w:val="16"/>
              </w:rPr>
              <w:lastRenderedPageBreak/>
              <mc:AlternateContent>
                <mc:Choice Requires="wps">
                  <w:drawing>
                    <wp:anchor distT="0" distB="0" distL="114300" distR="114300" simplePos="0" relativeHeight="252474368" behindDoc="0" locked="0" layoutInCell="1" allowOverlap="1" wp14:anchorId="39E1A2D3" wp14:editId="20303EDD">
                      <wp:simplePos x="0" y="0"/>
                      <wp:positionH relativeFrom="page">
                        <wp:posOffset>57150</wp:posOffset>
                      </wp:positionH>
                      <wp:positionV relativeFrom="page">
                        <wp:posOffset>123825</wp:posOffset>
                      </wp:positionV>
                      <wp:extent cx="838200" cy="990600"/>
                      <wp:effectExtent l="0" t="0" r="19050" b="19050"/>
                      <wp:wrapNone/>
                      <wp:docPr id="564" name="Elipse 564"/>
                      <wp:cNvGraphicFramePr/>
                      <a:graphic xmlns:a="http://schemas.openxmlformats.org/drawingml/2006/main">
                        <a:graphicData uri="http://schemas.microsoft.com/office/word/2010/wordprocessingShape">
                          <wps:wsp>
                            <wps:cNvSpPr/>
                            <wps:spPr>
                              <a:xfrm>
                                <a:off x="0" y="0"/>
                                <a:ext cx="838200" cy="990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BDDDB8" id="Elipse 564" o:spid="_x0000_s1026" style="position:absolute;margin-left:4.5pt;margin-top:9.75pt;width:66pt;height:78pt;z-index:2524743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" filled="f" strokecolor="red" strokeweight="1pt">
                      <v:stroke joinstyle="miter"/>
                      <w10:wrap anchorx="page" anchory="page"/>
                    </v:oval>
                  </w:pict>
                </mc:Fallback>
              </mc:AlternateContent>
            </w:r>
            <w:r>
              <w:rPr>
                <w:rFonts w:ascii="Arial" w:eastAsiaTheme="minorHAnsi" w:hAnsi="Arial" w:cs="Arial"/>
                <w:noProof/>
                <w:sz w:val="16"/>
                <w:szCs w:val="16"/>
              </w:rPr>
              <w:drawing>
                <wp:anchor distT="0" distB="0" distL="114300" distR="114300" simplePos="0" relativeHeight="252473344" behindDoc="0" locked="0" layoutInCell="1" allowOverlap="1" wp14:anchorId="75E85F53" wp14:editId="6E9DF872">
                  <wp:simplePos x="0" y="0"/>
                  <wp:positionH relativeFrom="page">
                    <wp:posOffset>5438775</wp:posOffset>
                  </wp:positionH>
                  <wp:positionV relativeFrom="page">
                    <wp:posOffset>38100</wp:posOffset>
                  </wp:positionV>
                  <wp:extent cx="1125855" cy="1343025"/>
                  <wp:effectExtent l="0" t="0" r="0" b="9525"/>
                  <wp:wrapNone/>
                  <wp:docPr id="563" name="Imagem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G_20151209_155710180.jpg"/>
                          <pic:cNvPicPr/>
                        </pic:nvPicPr>
                        <pic:blipFill rotWithShape="1">
                          <a:blip r:embed="rId63" cstate="print">
                            <a:extLst>
                              <a:ext uri="{28A0092B-C50C-407E-A947-70E740481C1C}">
                                <a14:useLocalDpi xmlns:a14="http://schemas.microsoft.com/office/drawing/2010/main" val="0"/>
                              </a:ext>
                            </a:extLst>
                          </a:blip>
                          <a:srcRect l="29499" t="2492" r="16000" b="10813"/>
                          <a:stretch/>
                        </pic:blipFill>
                        <pic:spPr bwMode="auto">
                          <a:xfrm>
                            <a:off x="0" y="0"/>
                            <a:ext cx="112585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66176" behindDoc="0" locked="0" layoutInCell="1" allowOverlap="1" wp14:anchorId="3D513303" wp14:editId="6F1ECED5">
                  <wp:simplePos x="0" y="0"/>
                  <wp:positionH relativeFrom="page">
                    <wp:posOffset>4210050</wp:posOffset>
                  </wp:positionH>
                  <wp:positionV relativeFrom="page">
                    <wp:posOffset>38100</wp:posOffset>
                  </wp:positionV>
                  <wp:extent cx="1184275" cy="1343025"/>
                  <wp:effectExtent l="0" t="0" r="0" b="9525"/>
                  <wp:wrapNone/>
                  <wp:docPr id="527" name="Image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DSC02138.JPG"/>
                          <pic:cNvPicPr/>
                        </pic:nvPicPr>
                        <pic:blipFill rotWithShape="1">
                          <a:blip r:embed="rId64" cstate="print">
                            <a:extLst>
                              <a:ext uri="{28A0092B-C50C-407E-A947-70E740481C1C}">
                                <a14:useLocalDpi xmlns:a14="http://schemas.microsoft.com/office/drawing/2010/main" val="0"/>
                              </a:ext>
                            </a:extLst>
                          </a:blip>
                          <a:srcRect l="25606" r="12117" b="5833"/>
                          <a:stretch/>
                        </pic:blipFill>
                        <pic:spPr bwMode="auto">
                          <a:xfrm>
                            <a:off x="0" y="0"/>
                            <a:ext cx="118427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71296" behindDoc="0" locked="0" layoutInCell="1" allowOverlap="1" wp14:anchorId="0BF1ABEE" wp14:editId="515D8853">
                  <wp:simplePos x="0" y="0"/>
                  <wp:positionH relativeFrom="page">
                    <wp:posOffset>3143250</wp:posOffset>
                  </wp:positionH>
                  <wp:positionV relativeFrom="page">
                    <wp:posOffset>28575</wp:posOffset>
                  </wp:positionV>
                  <wp:extent cx="1010285" cy="1353185"/>
                  <wp:effectExtent l="0" t="0" r="0" b="0"/>
                  <wp:wrapNone/>
                  <wp:docPr id="561" name="Imagem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DSC02145.JPG"/>
                          <pic:cNvPicPr/>
                        </pic:nvPicPr>
                        <pic:blipFill rotWithShape="1">
                          <a:blip r:embed="rId65" cstate="print">
                            <a:extLst>
                              <a:ext uri="{28A0092B-C50C-407E-A947-70E740481C1C}">
                                <a14:useLocalDpi xmlns:a14="http://schemas.microsoft.com/office/drawing/2010/main" val="0"/>
                              </a:ext>
                            </a:extLst>
                          </a:blip>
                          <a:srcRect l="39553" r="7900" b="6165"/>
                          <a:stretch/>
                        </pic:blipFill>
                        <pic:spPr bwMode="auto">
                          <a:xfrm>
                            <a:off x="0" y="0"/>
                            <a:ext cx="1010285" cy="135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68224" behindDoc="0" locked="0" layoutInCell="1" allowOverlap="1" wp14:anchorId="0C43C135" wp14:editId="4E616DCB">
                  <wp:simplePos x="0" y="0"/>
                  <wp:positionH relativeFrom="page">
                    <wp:posOffset>1943100</wp:posOffset>
                  </wp:positionH>
                  <wp:positionV relativeFrom="page">
                    <wp:posOffset>27940</wp:posOffset>
                  </wp:positionV>
                  <wp:extent cx="1152525" cy="1353185"/>
                  <wp:effectExtent l="0" t="0" r="9525" b="0"/>
                  <wp:wrapNone/>
                  <wp:docPr id="529" name="Image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DSC02140.JPG"/>
                          <pic:cNvPicPr/>
                        </pic:nvPicPr>
                        <pic:blipFill rotWithShape="1">
                          <a:blip r:embed="rId66" cstate="print">
                            <a:extLst>
                              <a:ext uri="{28A0092B-C50C-407E-A947-70E740481C1C}">
                                <a14:useLocalDpi xmlns:a14="http://schemas.microsoft.com/office/drawing/2010/main" val="0"/>
                              </a:ext>
                            </a:extLst>
                          </a:blip>
                          <a:srcRect t="29271" r="54831" b="-1"/>
                          <a:stretch/>
                        </pic:blipFill>
                        <pic:spPr bwMode="auto">
                          <a:xfrm>
                            <a:off x="0" y="0"/>
                            <a:ext cx="1152525" cy="135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69248" behindDoc="0" locked="0" layoutInCell="1" allowOverlap="1" wp14:anchorId="25BBCB1C" wp14:editId="011CE67B">
                  <wp:simplePos x="0" y="0"/>
                  <wp:positionH relativeFrom="page">
                    <wp:posOffset>57150</wp:posOffset>
                  </wp:positionH>
                  <wp:positionV relativeFrom="page">
                    <wp:posOffset>28575</wp:posOffset>
                  </wp:positionV>
                  <wp:extent cx="1850390" cy="1352550"/>
                  <wp:effectExtent l="0" t="0" r="0" b="0"/>
                  <wp:wrapNone/>
                  <wp:docPr id="546" name="Imagem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DSC02142.JPG"/>
                          <pic:cNvPicPr/>
                        </pic:nvPicPr>
                        <pic:blipFill rotWithShape="1">
                          <a:blip r:embed="rId67" cstate="print">
                            <a:extLst>
                              <a:ext uri="{28A0092B-C50C-407E-A947-70E740481C1C}">
                                <a14:useLocalDpi xmlns:a14="http://schemas.microsoft.com/office/drawing/2010/main" val="0"/>
                              </a:ext>
                            </a:extLst>
                          </a:blip>
                          <a:srcRect r="14963" b="17163"/>
                          <a:stretch/>
                        </pic:blipFill>
                        <pic:spPr bwMode="auto">
                          <a:xfrm>
                            <a:off x="0" y="0"/>
                            <a:ext cx="1850390"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72320" behindDoc="0" locked="0" layoutInCell="1" allowOverlap="1" wp14:anchorId="308098F9" wp14:editId="50795329">
                  <wp:simplePos x="0" y="0"/>
                  <wp:positionH relativeFrom="page">
                    <wp:posOffset>3562350</wp:posOffset>
                  </wp:positionH>
                  <wp:positionV relativeFrom="page">
                    <wp:posOffset>1400175</wp:posOffset>
                  </wp:positionV>
                  <wp:extent cx="1762125" cy="1400175"/>
                  <wp:effectExtent l="0" t="0" r="9525" b="9525"/>
                  <wp:wrapNone/>
                  <wp:docPr id="562" name="Imagem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G_20151209_155636886.jpg"/>
                          <pic:cNvPicPr/>
                        </pic:nvPicPr>
                        <pic:blipFill rotWithShape="1">
                          <a:blip r:embed="rId68" cstate="print">
                            <a:extLst>
                              <a:ext uri="{28A0092B-C50C-407E-A947-70E740481C1C}">
                                <a14:useLocalDpi xmlns:a14="http://schemas.microsoft.com/office/drawing/2010/main" val="0"/>
                              </a:ext>
                            </a:extLst>
                          </a:blip>
                          <a:srcRect l="5281" r="4394" b="4297"/>
                          <a:stretch/>
                        </pic:blipFill>
                        <pic:spPr bwMode="auto">
                          <a:xfrm>
                            <a:off x="0" y="0"/>
                            <a:ext cx="176212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70272" behindDoc="0" locked="0" layoutInCell="1" allowOverlap="1" wp14:anchorId="59782967" wp14:editId="71D948A1">
                  <wp:simplePos x="0" y="0"/>
                  <wp:positionH relativeFrom="page">
                    <wp:posOffset>1866900</wp:posOffset>
                  </wp:positionH>
                  <wp:positionV relativeFrom="page">
                    <wp:posOffset>1400175</wp:posOffset>
                  </wp:positionV>
                  <wp:extent cx="1638300" cy="1400175"/>
                  <wp:effectExtent l="0" t="0" r="0" b="9525"/>
                  <wp:wrapNone/>
                  <wp:docPr id="559" name="Imagem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DSC02143.JPG"/>
                          <pic:cNvPicPr/>
                        </pic:nvPicPr>
                        <pic:blipFill rotWithShape="1">
                          <a:blip r:embed="rId69" cstate="print">
                            <a:extLst>
                              <a:ext uri="{28A0092B-C50C-407E-A947-70E740481C1C}">
                                <a14:useLocalDpi xmlns:a14="http://schemas.microsoft.com/office/drawing/2010/main" val="0"/>
                              </a:ext>
                            </a:extLst>
                          </a:blip>
                          <a:srcRect t="21412" r="34023" b="3410"/>
                          <a:stretch/>
                        </pic:blipFill>
                        <pic:spPr bwMode="auto">
                          <a:xfrm>
                            <a:off x="0" y="0"/>
                            <a:ext cx="1638300"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65152" behindDoc="0" locked="0" layoutInCell="1" allowOverlap="1" wp14:anchorId="37C43E20" wp14:editId="7E90325B">
                  <wp:simplePos x="0" y="0"/>
                  <wp:positionH relativeFrom="page">
                    <wp:posOffset>838200</wp:posOffset>
                  </wp:positionH>
                  <wp:positionV relativeFrom="page">
                    <wp:posOffset>1400175</wp:posOffset>
                  </wp:positionV>
                  <wp:extent cx="979805" cy="1400175"/>
                  <wp:effectExtent l="0" t="0" r="0" b="9525"/>
                  <wp:wrapNone/>
                  <wp:docPr id="526" name="Image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DSC02134.JPG"/>
                          <pic:cNvPicPr/>
                        </pic:nvPicPr>
                        <pic:blipFill rotWithShape="1">
                          <a:blip r:embed="rId70" cstate="print">
                            <a:extLst>
                              <a:ext uri="{28A0092B-C50C-407E-A947-70E740481C1C}">
                                <a14:useLocalDpi xmlns:a14="http://schemas.microsoft.com/office/drawing/2010/main" val="0"/>
                              </a:ext>
                            </a:extLst>
                          </a:blip>
                          <a:srcRect r="49737" b="4297"/>
                          <a:stretch/>
                        </pic:blipFill>
                        <pic:spPr bwMode="auto">
                          <a:xfrm>
                            <a:off x="0" y="0"/>
                            <a:ext cx="97980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rPr>
              <w:drawing>
                <wp:anchor distT="0" distB="0" distL="114300" distR="114300" simplePos="0" relativeHeight="252464128" behindDoc="0" locked="0" layoutInCell="1" allowOverlap="1" wp14:anchorId="7CE8BA00" wp14:editId="07349667">
                  <wp:simplePos x="0" y="0"/>
                  <wp:positionH relativeFrom="page">
                    <wp:posOffset>57150</wp:posOffset>
                  </wp:positionH>
                  <wp:positionV relativeFrom="page">
                    <wp:posOffset>1400175</wp:posOffset>
                  </wp:positionV>
                  <wp:extent cx="733425" cy="1400175"/>
                  <wp:effectExtent l="0" t="0" r="9525" b="9525"/>
                  <wp:wrapNone/>
                  <wp:docPr id="525" name="Imagem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DSC02133.JPG"/>
                          <pic:cNvPicPr/>
                        </pic:nvPicPr>
                        <pic:blipFill rotWithShape="1">
                          <a:blip r:embed="rId71" cstate="print">
                            <a:extLst>
                              <a:ext uri="{28A0092B-C50C-407E-A947-70E740481C1C}">
                                <a14:useLocalDpi xmlns:a14="http://schemas.microsoft.com/office/drawing/2010/main" val="0"/>
                              </a:ext>
                            </a:extLst>
                          </a:blip>
                          <a:srcRect l="39516" t="19914" r="6952" b="3441"/>
                          <a:stretch/>
                        </pic:blipFill>
                        <pic:spPr bwMode="auto">
                          <a:xfrm>
                            <a:off x="0" y="0"/>
                            <a:ext cx="73342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991A8B" w14:textId="77777777" w:rsidR="0045438D" w:rsidRDefault="0045438D" w:rsidP="000B7B96">
            <w:pPr>
              <w:rPr>
                <w:rFonts w:ascii="Arial" w:eastAsiaTheme="minorHAnsi" w:hAnsi="Arial" w:cs="Arial"/>
                <w:sz w:val="16"/>
                <w:szCs w:val="16"/>
                <w:lang w:eastAsia="en-US"/>
              </w:rPr>
            </w:pPr>
          </w:p>
          <w:p w14:paraId="769C30AB" w14:textId="77777777" w:rsidR="0045438D" w:rsidRDefault="0045438D" w:rsidP="000B7B96">
            <w:pPr>
              <w:rPr>
                <w:rFonts w:ascii="Arial" w:eastAsiaTheme="minorHAnsi" w:hAnsi="Arial" w:cs="Arial"/>
                <w:sz w:val="16"/>
                <w:szCs w:val="16"/>
                <w:lang w:eastAsia="en-US"/>
              </w:rPr>
            </w:pPr>
            <w:r>
              <w:rPr>
                <w:rFonts w:ascii="Arial" w:eastAsiaTheme="minorHAnsi" w:hAnsi="Arial" w:cs="Arial"/>
                <w:noProof/>
                <w:sz w:val="16"/>
                <w:szCs w:val="16"/>
              </w:rPr>
              <mc:AlternateContent>
                <mc:Choice Requires="wps">
                  <w:drawing>
                    <wp:anchor distT="0" distB="0" distL="114300" distR="114300" simplePos="0" relativeHeight="252475392" behindDoc="0" locked="0" layoutInCell="1" allowOverlap="1" wp14:anchorId="077A9F66" wp14:editId="0641C574">
                      <wp:simplePos x="0" y="0"/>
                      <wp:positionH relativeFrom="page">
                        <wp:posOffset>2143125</wp:posOffset>
                      </wp:positionH>
                      <wp:positionV relativeFrom="page">
                        <wp:posOffset>695325</wp:posOffset>
                      </wp:positionV>
                      <wp:extent cx="657225" cy="685800"/>
                      <wp:effectExtent l="0" t="0" r="28575" b="19050"/>
                      <wp:wrapNone/>
                      <wp:docPr id="565" name="Elipse 565"/>
                      <wp:cNvGraphicFramePr/>
                      <a:graphic xmlns:a="http://schemas.openxmlformats.org/drawingml/2006/main">
                        <a:graphicData uri="http://schemas.microsoft.com/office/word/2010/wordprocessingShape">
                          <wps:wsp>
                            <wps:cNvSpPr/>
                            <wps:spPr>
                              <a:xfrm>
                                <a:off x="0" y="0"/>
                                <a:ext cx="657225" cy="685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824175" id="Elipse 565" o:spid="_x0000_s1026" style="position:absolute;margin-left:168.75pt;margin-top:54.75pt;width:51.75pt;height:54pt;z-index:25247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" filled="f" strokecolor="red" strokeweight="1pt">
                      <v:stroke joinstyle="miter"/>
                      <w10:wrap anchorx="page" anchory="page"/>
                    </v:oval>
                  </w:pict>
                </mc:Fallback>
              </mc:AlternateContent>
            </w:r>
          </w:p>
          <w:p w14:paraId="61040FB9" w14:textId="77777777" w:rsidR="0045438D" w:rsidRDefault="0045438D" w:rsidP="000B7B96">
            <w:pPr>
              <w:rPr>
                <w:rFonts w:ascii="Arial" w:eastAsiaTheme="minorHAnsi" w:hAnsi="Arial" w:cs="Arial"/>
                <w:sz w:val="16"/>
                <w:szCs w:val="16"/>
                <w:lang w:eastAsia="en-US"/>
              </w:rPr>
            </w:pPr>
          </w:p>
          <w:p w14:paraId="73DC12EE" w14:textId="77777777" w:rsidR="0045438D" w:rsidRDefault="0045438D" w:rsidP="000B7B96">
            <w:pPr>
              <w:rPr>
                <w:rFonts w:ascii="Arial" w:eastAsiaTheme="minorHAnsi" w:hAnsi="Arial" w:cs="Arial"/>
                <w:sz w:val="16"/>
                <w:szCs w:val="16"/>
                <w:lang w:eastAsia="en-US"/>
              </w:rPr>
            </w:pPr>
          </w:p>
          <w:p w14:paraId="5CCF35C9" w14:textId="77777777" w:rsidR="0045438D" w:rsidRDefault="0045438D" w:rsidP="000B7B96">
            <w:pPr>
              <w:rPr>
                <w:rFonts w:ascii="Arial" w:eastAsiaTheme="minorHAnsi" w:hAnsi="Arial" w:cs="Arial"/>
                <w:sz w:val="16"/>
                <w:szCs w:val="16"/>
                <w:lang w:eastAsia="en-US"/>
              </w:rPr>
            </w:pPr>
            <w:r>
              <w:rPr>
                <w:rFonts w:ascii="Arial" w:hAnsi="Arial" w:cs="Arial"/>
                <w:noProof/>
                <w:sz w:val="20"/>
                <w:szCs w:val="20"/>
              </w:rPr>
              <w:drawing>
                <wp:anchor distT="0" distB="0" distL="114300" distR="114300" simplePos="0" relativeHeight="252467200" behindDoc="0" locked="0" layoutInCell="1" allowOverlap="1" wp14:anchorId="2440ABDD" wp14:editId="600E0404">
                  <wp:simplePos x="0" y="0"/>
                  <wp:positionH relativeFrom="page">
                    <wp:posOffset>5384800</wp:posOffset>
                  </wp:positionH>
                  <wp:positionV relativeFrom="page">
                    <wp:posOffset>1408430</wp:posOffset>
                  </wp:positionV>
                  <wp:extent cx="1183640" cy="1391285"/>
                  <wp:effectExtent l="0" t="0" r="0" b="0"/>
                  <wp:wrapNone/>
                  <wp:docPr id="528" name="Image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DSC02139.JPG"/>
                          <pic:cNvPicPr/>
                        </pic:nvPicPr>
                        <pic:blipFill rotWithShape="1">
                          <a:blip r:embed="rId72" cstate="print">
                            <a:extLst>
                              <a:ext uri="{28A0092B-C50C-407E-A947-70E740481C1C}">
                                <a14:useLocalDpi xmlns:a14="http://schemas.microsoft.com/office/drawing/2010/main" val="0"/>
                              </a:ext>
                            </a:extLst>
                          </a:blip>
                          <a:srcRect l="18731" t="4573" r="20337"/>
                          <a:stretch/>
                        </pic:blipFill>
                        <pic:spPr bwMode="auto">
                          <a:xfrm>
                            <a:off x="0" y="0"/>
                            <a:ext cx="1183640" cy="1391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4F4DA5" w14:textId="77777777" w:rsidR="0045438D" w:rsidRDefault="0045438D" w:rsidP="000B7B96">
            <w:pPr>
              <w:rPr>
                <w:rFonts w:ascii="Arial" w:eastAsiaTheme="minorHAnsi" w:hAnsi="Arial" w:cs="Arial"/>
                <w:sz w:val="16"/>
                <w:szCs w:val="16"/>
                <w:lang w:eastAsia="en-US"/>
              </w:rPr>
            </w:pPr>
          </w:p>
          <w:p w14:paraId="41625C74" w14:textId="77777777" w:rsidR="0045438D" w:rsidRDefault="0045438D" w:rsidP="000B7B96">
            <w:pPr>
              <w:rPr>
                <w:rFonts w:ascii="Arial" w:eastAsiaTheme="minorHAnsi" w:hAnsi="Arial" w:cs="Arial"/>
                <w:sz w:val="16"/>
                <w:szCs w:val="16"/>
                <w:lang w:eastAsia="en-US"/>
              </w:rPr>
            </w:pPr>
          </w:p>
          <w:p w14:paraId="758199BE" w14:textId="77777777" w:rsidR="0045438D" w:rsidRDefault="0045438D" w:rsidP="000B7B96">
            <w:pPr>
              <w:rPr>
                <w:rFonts w:ascii="Arial" w:eastAsiaTheme="minorHAnsi" w:hAnsi="Arial" w:cs="Arial"/>
                <w:sz w:val="16"/>
                <w:szCs w:val="16"/>
                <w:lang w:eastAsia="en-US"/>
              </w:rPr>
            </w:pPr>
          </w:p>
          <w:p w14:paraId="07F3F26E" w14:textId="77777777" w:rsidR="0045438D" w:rsidRPr="00B16957" w:rsidRDefault="0045438D" w:rsidP="000B7B96">
            <w:pPr>
              <w:rPr>
                <w:rFonts w:ascii="Arial" w:eastAsiaTheme="minorHAnsi" w:hAnsi="Arial" w:cs="Arial"/>
                <w:sz w:val="16"/>
                <w:szCs w:val="16"/>
                <w:lang w:eastAsia="en-US"/>
              </w:rPr>
            </w:pPr>
          </w:p>
        </w:tc>
      </w:tr>
    </w:tbl>
    <w:p w14:paraId="0FD2541C" w14:textId="77777777" w:rsidR="002A45EE" w:rsidRDefault="002A45EE" w:rsidP="002A45EE">
      <w:pPr>
        <w:pStyle w:val="PargrafodaLista"/>
        <w:spacing w:line="240" w:lineRule="auto"/>
        <w:ind w:left="99" w:right="-852"/>
        <w:jc w:val="both"/>
        <w:outlineLvl w:val="2"/>
        <w:rPr>
          <w:rFonts w:ascii="Arial" w:hAnsi="Arial" w:cs="Arial"/>
          <w:b/>
          <w:sz w:val="20"/>
          <w:szCs w:val="20"/>
        </w:rPr>
      </w:pPr>
      <w:bookmarkStart w:id="12" w:name="_Toc488058215"/>
    </w:p>
    <w:p w14:paraId="10EC88BB" w14:textId="55193C4D" w:rsidR="0045438D" w:rsidRPr="0045438D" w:rsidRDefault="0045438D" w:rsidP="002A45EE">
      <w:pPr>
        <w:pStyle w:val="PargrafodaLista"/>
        <w:spacing w:line="240" w:lineRule="auto"/>
        <w:ind w:left="99" w:right="-852"/>
        <w:jc w:val="both"/>
        <w:outlineLvl w:val="2"/>
        <w:rPr>
          <w:rFonts w:ascii="Arial" w:hAnsi="Arial" w:cs="Arial"/>
          <w:b/>
          <w:sz w:val="20"/>
          <w:szCs w:val="20"/>
        </w:rPr>
      </w:pPr>
      <w:r w:rsidRPr="0045438D">
        <w:rPr>
          <w:rFonts w:ascii="Arial" w:hAnsi="Arial" w:cs="Arial"/>
          <w:b/>
          <w:sz w:val="20"/>
          <w:szCs w:val="20"/>
        </w:rPr>
        <w:t>LABORATÓRIO DE HIDRÁULICA</w:t>
      </w:r>
      <w:bookmarkEnd w:id="12"/>
    </w:p>
    <w:tbl>
      <w:tblPr>
        <w:tblStyle w:val="Tabelacomgrade"/>
        <w:tblW w:w="10490" w:type="dxa"/>
        <w:tblInd w:w="-856" w:type="dxa"/>
        <w:tblLayout w:type="fixed"/>
        <w:tblLook w:val="04A0" w:firstRow="1" w:lastRow="0" w:firstColumn="1" w:lastColumn="0" w:noHBand="0" w:noVBand="1"/>
      </w:tblPr>
      <w:tblGrid>
        <w:gridCol w:w="10490"/>
      </w:tblGrid>
      <w:tr w:rsidR="008D2C8E" w14:paraId="1EB6616E" w14:textId="77777777" w:rsidTr="000B7B96">
        <w:trPr>
          <w:trHeight w:val="682"/>
        </w:trPr>
        <w:tc>
          <w:tcPr>
            <w:tcW w:w="10490" w:type="dxa"/>
          </w:tcPr>
          <w:p w14:paraId="23D97E78" w14:textId="77777777" w:rsidR="008D2C8E" w:rsidRPr="00E27716" w:rsidRDefault="008D2C8E" w:rsidP="000B7B96">
            <w:pPr>
              <w:pStyle w:val="PargrafodaLista"/>
              <w:spacing w:after="0" w:line="360" w:lineRule="auto"/>
              <w:ind w:left="0" w:right="-852"/>
              <w:jc w:val="both"/>
              <w:rPr>
                <w:rFonts w:ascii="Arial" w:hAnsi="Arial" w:cs="Arial"/>
                <w:b/>
                <w:sz w:val="16"/>
                <w:szCs w:val="16"/>
              </w:rPr>
            </w:pPr>
            <w:r w:rsidRPr="00E27716">
              <w:rPr>
                <w:rFonts w:ascii="Arial" w:hAnsi="Arial" w:cs="Arial"/>
                <w:b/>
                <w:sz w:val="16"/>
                <w:szCs w:val="16"/>
              </w:rPr>
              <w:t>DESCRIÇÃO DO LOCAL DE TRABALHO:</w:t>
            </w:r>
          </w:p>
          <w:p w14:paraId="69D57418" w14:textId="77777777" w:rsidR="008D2C8E" w:rsidRDefault="008D2C8E" w:rsidP="000B7B96">
            <w:pPr>
              <w:spacing w:after="0" w:line="360" w:lineRule="auto"/>
              <w:jc w:val="both"/>
              <w:rPr>
                <w:rFonts w:ascii="Arial" w:hAnsi="Arial" w:cs="Arial"/>
                <w:sz w:val="16"/>
                <w:szCs w:val="16"/>
              </w:rPr>
            </w:pPr>
            <w:r>
              <w:rPr>
                <w:rFonts w:ascii="Arial" w:hAnsi="Arial" w:cs="Arial"/>
                <w:sz w:val="16"/>
                <w:szCs w:val="16"/>
              </w:rPr>
              <w:t>Galpão composto por gabinete dos professores, sala de aula, sala de estudo, depósito e laboratório.</w:t>
            </w:r>
          </w:p>
          <w:p w14:paraId="3CD3A6E5" w14:textId="77777777" w:rsidR="008D2C8E" w:rsidRPr="00911FF3" w:rsidRDefault="008D2C8E" w:rsidP="000B7B96">
            <w:pPr>
              <w:spacing w:after="0" w:line="360" w:lineRule="auto"/>
              <w:jc w:val="both"/>
              <w:rPr>
                <w:rFonts w:ascii="Arial" w:hAnsi="Arial" w:cs="Arial"/>
                <w:sz w:val="16"/>
                <w:szCs w:val="16"/>
                <w:highlight w:val="yellow"/>
              </w:rPr>
            </w:pPr>
            <w:r>
              <w:rPr>
                <w:rFonts w:ascii="Arial" w:hAnsi="Arial" w:cs="Arial"/>
                <w:sz w:val="16"/>
                <w:szCs w:val="16"/>
              </w:rPr>
              <w:t xml:space="preserve">O laboratório é destinado às aulas práticas e teóricas de hidráulica. O espaço possui piso industrial, paredes pintadas, coberta metálica aparente, bancadas para práticas com diversos equipamentos, tais como bombas e filtros para piscina. O </w:t>
            </w:r>
            <w:r w:rsidRPr="00E27716">
              <w:rPr>
                <w:rFonts w:ascii="Arial" w:hAnsi="Arial" w:cs="Arial"/>
                <w:sz w:val="16"/>
                <w:szCs w:val="16"/>
              </w:rPr>
              <w:t xml:space="preserve">pé direito aproximado </w:t>
            </w:r>
            <w:r>
              <w:rPr>
                <w:rFonts w:ascii="Arial" w:hAnsi="Arial" w:cs="Arial"/>
                <w:sz w:val="16"/>
                <w:szCs w:val="16"/>
              </w:rPr>
              <w:t>é de 5</w:t>
            </w:r>
            <w:r w:rsidRPr="00E27716">
              <w:rPr>
                <w:rFonts w:ascii="Arial" w:hAnsi="Arial" w:cs="Arial"/>
                <w:sz w:val="16"/>
                <w:szCs w:val="16"/>
              </w:rPr>
              <w:t>m</w:t>
            </w:r>
            <w:r>
              <w:rPr>
                <w:rFonts w:ascii="Arial" w:hAnsi="Arial" w:cs="Arial"/>
                <w:sz w:val="16"/>
                <w:szCs w:val="16"/>
              </w:rPr>
              <w:t xml:space="preserve"> e a</w:t>
            </w:r>
            <w:r w:rsidRPr="00E27716">
              <w:rPr>
                <w:rFonts w:ascii="Arial" w:hAnsi="Arial" w:cs="Arial"/>
                <w:sz w:val="16"/>
                <w:szCs w:val="16"/>
              </w:rPr>
              <w:t xml:space="preserve"> área média do ambiente é de </w:t>
            </w:r>
            <w:r>
              <w:rPr>
                <w:rFonts w:ascii="Arial" w:hAnsi="Arial" w:cs="Arial"/>
                <w:sz w:val="16"/>
                <w:szCs w:val="16"/>
              </w:rPr>
              <w:t>200</w:t>
            </w:r>
            <w:r w:rsidRPr="00E27716">
              <w:rPr>
                <w:rFonts w:ascii="Arial" w:hAnsi="Arial" w:cs="Arial"/>
                <w:sz w:val="16"/>
                <w:szCs w:val="16"/>
              </w:rPr>
              <w:t xml:space="preserve"> m². </w:t>
            </w:r>
          </w:p>
        </w:tc>
      </w:tr>
      <w:tr w:rsidR="008D2C8E" w14:paraId="10FD28E3" w14:textId="77777777" w:rsidTr="000B7B96">
        <w:trPr>
          <w:trHeight w:val="302"/>
        </w:trPr>
        <w:tc>
          <w:tcPr>
            <w:tcW w:w="10490" w:type="dxa"/>
          </w:tcPr>
          <w:p w14:paraId="55C48251" w14:textId="77777777" w:rsidR="008D2C8E" w:rsidRPr="00E27716" w:rsidRDefault="008D2C8E" w:rsidP="000B7B96">
            <w:pPr>
              <w:spacing w:after="0" w:line="360" w:lineRule="auto"/>
              <w:rPr>
                <w:rFonts w:ascii="Arial" w:eastAsia="Calibri" w:hAnsi="Arial" w:cs="Arial"/>
                <w:b/>
                <w:sz w:val="16"/>
                <w:szCs w:val="16"/>
                <w:lang w:eastAsia="en-US"/>
              </w:rPr>
            </w:pPr>
            <w:r w:rsidRPr="00E27716">
              <w:rPr>
                <w:rFonts w:ascii="Arial" w:eastAsia="Calibri" w:hAnsi="Arial" w:cs="Arial"/>
                <w:b/>
                <w:sz w:val="16"/>
                <w:szCs w:val="16"/>
                <w:lang w:eastAsia="en-US"/>
              </w:rPr>
              <w:t>MÁQUINAS, EQUIPAMENTOS E MOBILIÁRIO:</w:t>
            </w:r>
          </w:p>
          <w:p w14:paraId="6EC83098" w14:textId="77777777" w:rsidR="008D2C8E" w:rsidRPr="00911FF3" w:rsidRDefault="008D2C8E" w:rsidP="000B7B96">
            <w:pPr>
              <w:spacing w:after="0" w:line="360" w:lineRule="auto"/>
              <w:rPr>
                <w:rFonts w:ascii="Arial" w:hAnsi="Arial" w:cs="Arial"/>
                <w:sz w:val="20"/>
                <w:szCs w:val="20"/>
                <w:highlight w:val="yellow"/>
              </w:rPr>
            </w:pPr>
            <w:r>
              <w:rPr>
                <w:rFonts w:ascii="Arial" w:eastAsia="Calibri" w:hAnsi="Arial"/>
                <w:sz w:val="16"/>
                <w:szCs w:val="16"/>
                <w:lang w:eastAsia="en-US"/>
              </w:rPr>
              <w:t>Bancada para práticas, bombas, motores, computadores.</w:t>
            </w:r>
          </w:p>
        </w:tc>
      </w:tr>
      <w:tr w:rsidR="008D2C8E" w14:paraId="2AE15344" w14:textId="77777777" w:rsidTr="000B7B96">
        <w:trPr>
          <w:trHeight w:val="317"/>
        </w:trPr>
        <w:tc>
          <w:tcPr>
            <w:tcW w:w="10490" w:type="dxa"/>
          </w:tcPr>
          <w:p w14:paraId="5B165512" w14:textId="77777777" w:rsidR="008D2C8E" w:rsidRPr="00E27716" w:rsidRDefault="008D2C8E" w:rsidP="000B7B96">
            <w:pPr>
              <w:spacing w:after="0" w:line="360" w:lineRule="auto"/>
              <w:rPr>
                <w:rFonts w:ascii="Arial" w:hAnsi="Arial" w:cs="Arial"/>
                <w:b/>
                <w:bCs/>
                <w:sz w:val="16"/>
                <w:szCs w:val="16"/>
              </w:rPr>
            </w:pPr>
            <w:r w:rsidRPr="00E27716">
              <w:rPr>
                <w:rFonts w:ascii="Arial" w:hAnsi="Arial" w:cs="Arial"/>
                <w:b/>
                <w:bCs/>
                <w:sz w:val="16"/>
                <w:szCs w:val="16"/>
              </w:rPr>
              <w:t>MAPA DE RISCO:</w:t>
            </w:r>
          </w:p>
          <w:p w14:paraId="02CA6DC2" w14:textId="77777777" w:rsidR="008D2C8E" w:rsidRPr="00911FF3" w:rsidRDefault="008D2C8E" w:rsidP="000B7B96">
            <w:pPr>
              <w:spacing w:after="0" w:line="360" w:lineRule="auto"/>
              <w:jc w:val="both"/>
              <w:rPr>
                <w:rFonts w:ascii="Arial" w:hAnsi="Arial" w:cs="Arial"/>
                <w:sz w:val="16"/>
                <w:szCs w:val="16"/>
                <w:highlight w:val="yellow"/>
              </w:rPr>
            </w:pPr>
            <w:r w:rsidRPr="00E27716">
              <w:rPr>
                <w:rFonts w:ascii="Arial" w:hAnsi="Arial" w:cs="Arial"/>
                <w:bCs/>
                <w:sz w:val="16"/>
                <w:szCs w:val="16"/>
              </w:rPr>
              <w:t>(    ) POSSUI     ( X ) NÃO POSSUI</w:t>
            </w:r>
          </w:p>
        </w:tc>
      </w:tr>
      <w:tr w:rsidR="008D2C8E" w14:paraId="72D04F07" w14:textId="77777777" w:rsidTr="000B7B96">
        <w:trPr>
          <w:trHeight w:val="317"/>
        </w:trPr>
        <w:tc>
          <w:tcPr>
            <w:tcW w:w="10490" w:type="dxa"/>
          </w:tcPr>
          <w:p w14:paraId="21441C7E" w14:textId="77777777" w:rsidR="008D2C8E" w:rsidRPr="00E27716" w:rsidRDefault="008D2C8E" w:rsidP="000B7B96">
            <w:pPr>
              <w:spacing w:after="0" w:line="360" w:lineRule="auto"/>
              <w:rPr>
                <w:rFonts w:ascii="Arial" w:eastAsia="Calibri" w:hAnsi="Arial" w:cs="Arial"/>
                <w:sz w:val="16"/>
                <w:szCs w:val="16"/>
                <w:lang w:eastAsia="en-US"/>
              </w:rPr>
            </w:pPr>
            <w:r w:rsidRPr="00E27716">
              <w:rPr>
                <w:rFonts w:ascii="Arial" w:hAnsi="Arial" w:cs="Arial"/>
                <w:b/>
                <w:bCs/>
                <w:sz w:val="16"/>
                <w:szCs w:val="16"/>
              </w:rPr>
              <w:t>MEDIDAS PREVENTIVAS E/OU CORRETIVAS EXISTENTE</w:t>
            </w:r>
            <w:r w:rsidRPr="00E27716">
              <w:rPr>
                <w:rFonts w:ascii="Arial" w:eastAsia="Calibri" w:hAnsi="Arial" w:cs="Arial"/>
                <w:sz w:val="16"/>
                <w:szCs w:val="16"/>
                <w:lang w:eastAsia="en-US"/>
              </w:rPr>
              <w:t>:</w:t>
            </w:r>
          </w:p>
          <w:p w14:paraId="4D05CE83" w14:textId="77777777" w:rsidR="008D2C8E" w:rsidRPr="00E27716" w:rsidRDefault="008D2C8E" w:rsidP="000B7B96">
            <w:pPr>
              <w:spacing w:after="0" w:line="360" w:lineRule="auto"/>
              <w:rPr>
                <w:rFonts w:ascii="Arial" w:hAnsi="Arial" w:cs="Arial"/>
                <w:b/>
                <w:bCs/>
                <w:sz w:val="16"/>
                <w:szCs w:val="16"/>
              </w:rPr>
            </w:pPr>
            <w:r>
              <w:rPr>
                <w:rFonts w:ascii="Arial" w:eastAsia="Calibri" w:hAnsi="Arial" w:cs="Arial"/>
                <w:sz w:val="16"/>
                <w:szCs w:val="16"/>
                <w:lang w:eastAsia="en-US"/>
              </w:rPr>
              <w:t>Extintor de incêndio vencido</w:t>
            </w:r>
          </w:p>
        </w:tc>
      </w:tr>
      <w:tr w:rsidR="008D2C8E" w:rsidRPr="00693918" w14:paraId="30027C01" w14:textId="77777777" w:rsidTr="000B7B96">
        <w:trPr>
          <w:trHeight w:val="514"/>
        </w:trPr>
        <w:tc>
          <w:tcPr>
            <w:tcW w:w="10490" w:type="dxa"/>
          </w:tcPr>
          <w:p w14:paraId="3C74BEC6" w14:textId="77777777" w:rsidR="008D2C8E" w:rsidRDefault="008D2C8E" w:rsidP="000B7B96">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65C775E3" w14:textId="77777777" w:rsidR="008D2C8E" w:rsidRDefault="008D2C8E" w:rsidP="000B7B96">
            <w:pPr>
              <w:spacing w:after="0" w:line="360" w:lineRule="auto"/>
              <w:rPr>
                <w:rFonts w:ascii="Arial" w:hAnsi="Arial" w:cs="Arial"/>
                <w:sz w:val="20"/>
                <w:szCs w:val="20"/>
              </w:rPr>
            </w:pPr>
            <w:r w:rsidRPr="00E27716">
              <w:rPr>
                <w:rFonts w:ascii="Arial" w:eastAsia="Calibri" w:hAnsi="Arial" w:cs="Arial"/>
                <w:b/>
                <w:sz w:val="16"/>
                <w:szCs w:val="16"/>
                <w:u w:val="single"/>
                <w:lang w:eastAsia="en-US"/>
              </w:rPr>
              <w:t>Professor (Atividade):</w:t>
            </w:r>
            <w:r w:rsidRPr="00E27716">
              <w:rPr>
                <w:rFonts w:ascii="Arial" w:eastAsia="Calibri" w:hAnsi="Arial" w:cs="Arial"/>
                <w:sz w:val="16"/>
                <w:szCs w:val="16"/>
                <w:lang w:eastAsia="en-US"/>
              </w:rPr>
              <w:t xml:space="preserve"> Responsável por transmitir conceitos teóricos e práticos referentes ao ensino da química, por meio de experimentos nesse laboratório.</w:t>
            </w:r>
          </w:p>
        </w:tc>
      </w:tr>
      <w:tr w:rsidR="008D2C8E" w:rsidRPr="00693918" w14:paraId="5A16AE89" w14:textId="77777777" w:rsidTr="000B7B96">
        <w:trPr>
          <w:trHeight w:val="514"/>
        </w:trPr>
        <w:tc>
          <w:tcPr>
            <w:tcW w:w="10490" w:type="dxa"/>
          </w:tcPr>
          <w:p w14:paraId="6A5BF379" w14:textId="3A7AC3B6" w:rsidR="008D2C8E" w:rsidRDefault="008D2C8E" w:rsidP="000B7B96">
            <w:pPr>
              <w:spacing w:after="0"/>
              <w:rPr>
                <w:rFonts w:ascii="Arial" w:eastAsia="Calibri" w:hAnsi="Arial" w:cs="Arial"/>
                <w:b/>
                <w:sz w:val="16"/>
                <w:szCs w:val="16"/>
                <w:lang w:eastAsia="en-US"/>
              </w:rPr>
            </w:pPr>
            <w:r>
              <w:rPr>
                <w:rFonts w:ascii="Arial" w:eastAsiaTheme="minorHAnsi" w:hAnsi="Arial" w:cs="Arial"/>
                <w:noProof/>
                <w:sz w:val="16"/>
                <w:szCs w:val="16"/>
              </w:rPr>
              <w:drawing>
                <wp:anchor distT="0" distB="0" distL="114300" distR="114300" simplePos="0" relativeHeight="252494848" behindDoc="0" locked="0" layoutInCell="1" allowOverlap="1" wp14:anchorId="454D0FE9" wp14:editId="3C78F0D0">
                  <wp:simplePos x="0" y="0"/>
                  <wp:positionH relativeFrom="page">
                    <wp:posOffset>4676775</wp:posOffset>
                  </wp:positionH>
                  <wp:positionV relativeFrom="page">
                    <wp:posOffset>-8890</wp:posOffset>
                  </wp:positionV>
                  <wp:extent cx="1904365" cy="1296035"/>
                  <wp:effectExtent l="0" t="0" r="635" b="0"/>
                  <wp:wrapNone/>
                  <wp:docPr id="580" name="Imagem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DSC02528.JPG"/>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1904365" cy="1296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84608" behindDoc="0" locked="0" layoutInCell="1" allowOverlap="1" wp14:anchorId="679B806A" wp14:editId="5F3C857B">
                  <wp:simplePos x="0" y="0"/>
                  <wp:positionH relativeFrom="page">
                    <wp:posOffset>3810000</wp:posOffset>
                  </wp:positionH>
                  <wp:positionV relativeFrom="page">
                    <wp:posOffset>-8890</wp:posOffset>
                  </wp:positionV>
                  <wp:extent cx="828040" cy="1296035"/>
                  <wp:effectExtent l="0" t="0" r="0" b="0"/>
                  <wp:wrapNone/>
                  <wp:docPr id="572" name="Image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DSC02472.JPG"/>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828040" cy="1296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85632" behindDoc="0" locked="0" layoutInCell="1" allowOverlap="1" wp14:anchorId="07005ABA" wp14:editId="650962DA">
                  <wp:simplePos x="0" y="0"/>
                  <wp:positionH relativeFrom="page">
                    <wp:posOffset>1762125</wp:posOffset>
                  </wp:positionH>
                  <wp:positionV relativeFrom="page">
                    <wp:posOffset>-8890</wp:posOffset>
                  </wp:positionV>
                  <wp:extent cx="1990725" cy="1371600"/>
                  <wp:effectExtent l="0" t="0" r="9525" b="0"/>
                  <wp:wrapNone/>
                  <wp:docPr id="573" name="Image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DSC02490.JPG"/>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1990725"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77440" behindDoc="0" locked="0" layoutInCell="1" allowOverlap="1" wp14:anchorId="7B5D398A" wp14:editId="26F9CD43">
                  <wp:simplePos x="0" y="0"/>
                  <wp:positionH relativeFrom="page">
                    <wp:posOffset>57150</wp:posOffset>
                  </wp:positionH>
                  <wp:positionV relativeFrom="page">
                    <wp:posOffset>-8890</wp:posOffset>
                  </wp:positionV>
                  <wp:extent cx="637540" cy="1609725"/>
                  <wp:effectExtent l="0" t="0" r="0" b="9525"/>
                  <wp:wrapNone/>
                  <wp:docPr id="553" name="Imagem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DSC02465.JPG"/>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637540"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78464" behindDoc="0" locked="0" layoutInCell="1" allowOverlap="1" wp14:anchorId="63EC5BBF" wp14:editId="36749DF9">
                  <wp:simplePos x="0" y="0"/>
                  <wp:positionH relativeFrom="page">
                    <wp:posOffset>752475</wp:posOffset>
                  </wp:positionH>
                  <wp:positionV relativeFrom="page">
                    <wp:posOffset>-8890</wp:posOffset>
                  </wp:positionV>
                  <wp:extent cx="970280" cy="1296035"/>
                  <wp:effectExtent l="0" t="0" r="1270" b="0"/>
                  <wp:wrapNone/>
                  <wp:docPr id="554" name="Imagem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DSC02471.JPG"/>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970280" cy="1296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98633D" w14:textId="1B05D695" w:rsidR="008D2C8E" w:rsidRDefault="008D2C8E" w:rsidP="000B7B96">
            <w:pPr>
              <w:spacing w:after="0"/>
              <w:rPr>
                <w:rFonts w:ascii="Arial" w:eastAsia="Calibri" w:hAnsi="Arial" w:cs="Arial"/>
                <w:b/>
                <w:sz w:val="16"/>
                <w:szCs w:val="16"/>
                <w:lang w:eastAsia="en-US"/>
              </w:rPr>
            </w:pPr>
            <w:r>
              <w:rPr>
                <w:rFonts w:ascii="Arial" w:eastAsiaTheme="minorHAnsi" w:hAnsi="Arial" w:cs="Arial"/>
                <w:noProof/>
                <w:sz w:val="16"/>
                <w:szCs w:val="16"/>
              </w:rPr>
              <mc:AlternateContent>
                <mc:Choice Requires="wps">
                  <w:drawing>
                    <wp:anchor distT="0" distB="0" distL="114300" distR="114300" simplePos="0" relativeHeight="252499968" behindDoc="0" locked="0" layoutInCell="1" allowOverlap="1" wp14:anchorId="3332AB51" wp14:editId="39E30B55">
                      <wp:simplePos x="0" y="0"/>
                      <wp:positionH relativeFrom="page">
                        <wp:posOffset>5130165</wp:posOffset>
                      </wp:positionH>
                      <wp:positionV relativeFrom="page">
                        <wp:posOffset>231140</wp:posOffset>
                      </wp:positionV>
                      <wp:extent cx="1448435" cy="342900"/>
                      <wp:effectExtent l="0" t="0" r="18415" b="19050"/>
                      <wp:wrapNone/>
                      <wp:docPr id="581" name="Elipse 581"/>
                      <wp:cNvGraphicFramePr/>
                      <a:graphic xmlns:a="http://schemas.openxmlformats.org/drawingml/2006/main">
                        <a:graphicData uri="http://schemas.microsoft.com/office/word/2010/wordprocessingShape">
                          <wps:wsp>
                            <wps:cNvSpPr/>
                            <wps:spPr>
                              <a:xfrm>
                                <a:off x="0" y="0"/>
                                <a:ext cx="1448435"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D8FB6BB" id="Elipse 581" o:spid="_x0000_s1026" style="position:absolute;margin-left:403.95pt;margin-top:18.2pt;width:114.05pt;height:27pt;z-index:2524999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" filled="f" strokecolor="red" strokeweight="1pt">
                      <v:stroke joinstyle="miter"/>
                      <w10:wrap anchorx="page" anchory="page"/>
                    </v:oval>
                  </w:pict>
                </mc:Fallback>
              </mc:AlternateContent>
            </w:r>
            <w:r>
              <w:rPr>
                <w:rFonts w:ascii="Arial" w:eastAsiaTheme="minorHAnsi" w:hAnsi="Arial" w:cs="Arial"/>
                <w:noProof/>
                <w:sz w:val="16"/>
                <w:szCs w:val="16"/>
              </w:rPr>
              <mc:AlternateContent>
                <mc:Choice Requires="wps">
                  <w:drawing>
                    <wp:anchor distT="0" distB="0" distL="114300" distR="114300" simplePos="0" relativeHeight="252491776" behindDoc="0" locked="0" layoutInCell="1" allowOverlap="1" wp14:anchorId="417F5CEB" wp14:editId="4A05DD95">
                      <wp:simplePos x="0" y="0"/>
                      <wp:positionH relativeFrom="page">
                        <wp:posOffset>4775200</wp:posOffset>
                      </wp:positionH>
                      <wp:positionV relativeFrom="page">
                        <wp:posOffset>2169160</wp:posOffset>
                      </wp:positionV>
                      <wp:extent cx="561975" cy="700405"/>
                      <wp:effectExtent l="0" t="0" r="28575" b="23495"/>
                      <wp:wrapNone/>
                      <wp:docPr id="577" name="Elipse 577"/>
                      <wp:cNvGraphicFramePr/>
                      <a:graphic xmlns:a="http://schemas.openxmlformats.org/drawingml/2006/main">
                        <a:graphicData uri="http://schemas.microsoft.com/office/word/2010/wordprocessingShape">
                          <wps:wsp>
                            <wps:cNvSpPr/>
                            <wps:spPr>
                              <a:xfrm>
                                <a:off x="0" y="0"/>
                                <a:ext cx="561975" cy="7004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60295A0" id="Elipse 577" o:spid="_x0000_s1026" style="position:absolute;margin-left:376pt;margin-top:170.8pt;width:44.25pt;height:55.15pt;z-index:25249177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" filled="f" strokecolor="red" strokeweight="1pt">
                      <v:stroke joinstyle="miter"/>
                      <w10:wrap anchorx="page" anchory="page"/>
                    </v:oval>
                  </w:pict>
                </mc:Fallback>
              </mc:AlternateContent>
            </w:r>
            <w:r>
              <w:rPr>
                <w:rFonts w:ascii="Arial" w:eastAsiaTheme="minorHAnsi" w:hAnsi="Arial" w:cs="Arial"/>
                <w:noProof/>
                <w:sz w:val="16"/>
                <w:szCs w:val="16"/>
              </w:rPr>
              <mc:AlternateContent>
                <mc:Choice Requires="wps">
                  <w:drawing>
                    <wp:anchor distT="0" distB="0" distL="114300" distR="114300" simplePos="0" relativeHeight="252498944" behindDoc="0" locked="0" layoutInCell="1" allowOverlap="1" wp14:anchorId="5442ADD2" wp14:editId="5FB81A33">
                      <wp:simplePos x="0" y="0"/>
                      <wp:positionH relativeFrom="page">
                        <wp:posOffset>5555615</wp:posOffset>
                      </wp:positionH>
                      <wp:positionV relativeFrom="page">
                        <wp:posOffset>2645410</wp:posOffset>
                      </wp:positionV>
                      <wp:extent cx="942975" cy="333375"/>
                      <wp:effectExtent l="0" t="0" r="28575" b="28575"/>
                      <wp:wrapNone/>
                      <wp:docPr id="585" name="Elipse 585"/>
                      <wp:cNvGraphicFramePr/>
                      <a:graphic xmlns:a="http://schemas.openxmlformats.org/drawingml/2006/main">
                        <a:graphicData uri="http://schemas.microsoft.com/office/word/2010/wordprocessingShape">
                          <wps:wsp>
                            <wps:cNvSpPr/>
                            <wps:spPr>
                              <a:xfrm>
                                <a:off x="0" y="0"/>
                                <a:ext cx="942975" cy="333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9FD9DB" id="Elipse 585" o:spid="_x0000_s1026" style="position:absolute;margin-left:437.45pt;margin-top:208.3pt;width:74.25pt;height:26.25pt;z-index:25249894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" filled="f" strokecolor="red" strokeweight="1pt">
                      <v:stroke joinstyle="miter"/>
                      <w10:wrap anchorx="page" anchory="page"/>
                    </v:oval>
                  </w:pict>
                </mc:Fallback>
              </mc:AlternateContent>
            </w:r>
            <w:r>
              <w:rPr>
                <w:rFonts w:ascii="Arial" w:eastAsiaTheme="minorHAnsi" w:hAnsi="Arial" w:cs="Arial"/>
                <w:noProof/>
                <w:sz w:val="16"/>
                <w:szCs w:val="16"/>
              </w:rPr>
              <mc:AlternateContent>
                <mc:Choice Requires="wps">
                  <w:drawing>
                    <wp:anchor distT="0" distB="0" distL="114300" distR="114300" simplePos="0" relativeHeight="252495872" behindDoc="0" locked="0" layoutInCell="1" allowOverlap="1" wp14:anchorId="03AC7FB1" wp14:editId="7C68D567">
                      <wp:simplePos x="0" y="0"/>
                      <wp:positionH relativeFrom="page">
                        <wp:posOffset>4943475</wp:posOffset>
                      </wp:positionH>
                      <wp:positionV relativeFrom="page">
                        <wp:posOffset>711835</wp:posOffset>
                      </wp:positionV>
                      <wp:extent cx="390525" cy="1009650"/>
                      <wp:effectExtent l="0" t="0" r="28575" b="19050"/>
                      <wp:wrapNone/>
                      <wp:docPr id="582" name="Elipse 582"/>
                      <wp:cNvGraphicFramePr/>
                      <a:graphic xmlns:a="http://schemas.openxmlformats.org/drawingml/2006/main">
                        <a:graphicData uri="http://schemas.microsoft.com/office/word/2010/wordprocessingShape">
                          <wps:wsp>
                            <wps:cNvSpPr/>
                            <wps:spPr>
                              <a:xfrm>
                                <a:off x="0" y="0"/>
                                <a:ext cx="390525" cy="1009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47BEAF" id="Elipse 582" o:spid="_x0000_s1026" style="position:absolute;margin-left:389.25pt;margin-top:56.05pt;width:30.75pt;height:79.5pt;z-index:25249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" filled="f" strokecolor="red" strokeweight="1pt">
                      <v:stroke joinstyle="miter"/>
                      <w10:wrap anchorx="page" anchory="page"/>
                    </v:oval>
                  </w:pict>
                </mc:Fallback>
              </mc:AlternateContent>
            </w:r>
            <w:r>
              <w:rPr>
                <w:rFonts w:ascii="Arial" w:eastAsiaTheme="minorHAnsi" w:hAnsi="Arial" w:cs="Arial"/>
                <w:noProof/>
                <w:sz w:val="16"/>
                <w:szCs w:val="16"/>
              </w:rPr>
              <mc:AlternateContent>
                <mc:Choice Requires="wps">
                  <w:drawing>
                    <wp:anchor distT="0" distB="0" distL="114300" distR="114300" simplePos="0" relativeHeight="252488704" behindDoc="0" locked="0" layoutInCell="1" allowOverlap="1" wp14:anchorId="3EBA6F58" wp14:editId="5467FF67">
                      <wp:simplePos x="0" y="0"/>
                      <wp:positionH relativeFrom="page">
                        <wp:posOffset>3841115</wp:posOffset>
                      </wp:positionH>
                      <wp:positionV relativeFrom="page">
                        <wp:posOffset>1388110</wp:posOffset>
                      </wp:positionV>
                      <wp:extent cx="685800" cy="417830"/>
                      <wp:effectExtent l="0" t="0" r="19050" b="20320"/>
                      <wp:wrapNone/>
                      <wp:docPr id="508" name="Elipse 508"/>
                      <wp:cNvGraphicFramePr/>
                      <a:graphic xmlns:a="http://schemas.openxmlformats.org/drawingml/2006/main">
                        <a:graphicData uri="http://schemas.microsoft.com/office/word/2010/wordprocessingShape">
                          <wps:wsp>
                            <wps:cNvSpPr/>
                            <wps:spPr>
                              <a:xfrm>
                                <a:off x="0" y="0"/>
                                <a:ext cx="685800" cy="4178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65039" id="Elipse 508" o:spid="_x0000_s1026" style="position:absolute;margin-left:302.45pt;margin-top:109.3pt;width:54pt;height:32.9pt;z-index:25248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" filled="f" strokecolor="red" strokeweight="1pt">
                      <v:stroke joinstyle="miter"/>
                      <w10:wrap anchorx="page" anchory="page"/>
                    </v:oval>
                  </w:pict>
                </mc:Fallback>
              </mc:AlternateContent>
            </w:r>
          </w:p>
          <w:p w14:paraId="452405C8" w14:textId="77777777" w:rsidR="008D2C8E" w:rsidRDefault="008D2C8E" w:rsidP="000B7B96">
            <w:pPr>
              <w:spacing w:after="0"/>
              <w:rPr>
                <w:rFonts w:ascii="Arial" w:eastAsia="Calibri" w:hAnsi="Arial" w:cs="Arial"/>
                <w:b/>
                <w:sz w:val="16"/>
                <w:szCs w:val="16"/>
                <w:lang w:eastAsia="en-US"/>
              </w:rPr>
            </w:pPr>
          </w:p>
          <w:p w14:paraId="11FEB5B5" w14:textId="77777777" w:rsidR="008D2C8E" w:rsidRDefault="008D2C8E" w:rsidP="000B7B96">
            <w:pPr>
              <w:spacing w:after="0"/>
              <w:rPr>
                <w:rFonts w:ascii="Arial" w:eastAsia="Calibri" w:hAnsi="Arial" w:cs="Arial"/>
                <w:b/>
                <w:sz w:val="16"/>
                <w:szCs w:val="16"/>
                <w:lang w:eastAsia="en-US"/>
              </w:rPr>
            </w:pPr>
          </w:p>
          <w:p w14:paraId="738D9161" w14:textId="77777777" w:rsidR="008D2C8E" w:rsidRDefault="008D2C8E" w:rsidP="000B7B96">
            <w:pPr>
              <w:spacing w:after="0"/>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500992" behindDoc="0" locked="0" layoutInCell="1" allowOverlap="1" wp14:anchorId="2ABBBFA6" wp14:editId="7FB409E2">
                      <wp:simplePos x="0" y="0"/>
                      <wp:positionH relativeFrom="page">
                        <wp:posOffset>1846580</wp:posOffset>
                      </wp:positionH>
                      <wp:positionV relativeFrom="page">
                        <wp:posOffset>575107</wp:posOffset>
                      </wp:positionV>
                      <wp:extent cx="1061049" cy="338586"/>
                      <wp:effectExtent l="0" t="0" r="25400" b="23495"/>
                      <wp:wrapNone/>
                      <wp:docPr id="511" name="Elipse 511"/>
                      <wp:cNvGraphicFramePr/>
                      <a:graphic xmlns:a="http://schemas.openxmlformats.org/drawingml/2006/main">
                        <a:graphicData uri="http://schemas.microsoft.com/office/word/2010/wordprocessingShape">
                          <wps:wsp>
                            <wps:cNvSpPr/>
                            <wps:spPr>
                              <a:xfrm>
                                <a:off x="0" y="0"/>
                                <a:ext cx="1061049" cy="33858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6F50A7" id="Elipse 511" o:spid="_x0000_s1026" style="position:absolute;margin-left:145.4pt;margin-top:45.3pt;width:83.55pt;height:26.65pt;z-index:25250099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" filled="f" strokecolor="red" strokeweight="1pt">
                      <v:stroke joinstyle="miter"/>
                      <w10:wrap anchorx="page" anchory="page"/>
                    </v:oval>
                  </w:pict>
                </mc:Fallback>
              </mc:AlternateContent>
            </w:r>
          </w:p>
          <w:p w14:paraId="190F3206" w14:textId="77777777" w:rsidR="008D2C8E" w:rsidRDefault="008D2C8E" w:rsidP="000B7B96">
            <w:pPr>
              <w:spacing w:after="0"/>
              <w:rPr>
                <w:rFonts w:ascii="Arial" w:eastAsia="Calibri" w:hAnsi="Arial" w:cs="Arial"/>
                <w:b/>
                <w:sz w:val="16"/>
                <w:szCs w:val="16"/>
                <w:lang w:eastAsia="en-US"/>
              </w:rPr>
            </w:pPr>
          </w:p>
          <w:p w14:paraId="76FEC65A" w14:textId="4283C6A2" w:rsidR="008D2C8E" w:rsidRDefault="00925CB5" w:rsidP="000B7B96">
            <w:pPr>
              <w:spacing w:after="0"/>
              <w:rPr>
                <w:rFonts w:ascii="Arial" w:eastAsia="Calibri" w:hAnsi="Arial" w:cs="Arial"/>
                <w:b/>
                <w:sz w:val="16"/>
                <w:szCs w:val="16"/>
                <w:lang w:eastAsia="en-US"/>
              </w:rPr>
            </w:pPr>
            <w:r>
              <w:rPr>
                <w:rFonts w:ascii="Arial" w:eastAsiaTheme="minorHAnsi" w:hAnsi="Arial" w:cs="Arial"/>
                <w:noProof/>
                <w:sz w:val="16"/>
                <w:szCs w:val="16"/>
              </w:rPr>
              <mc:AlternateContent>
                <mc:Choice Requires="wps">
                  <w:drawing>
                    <wp:anchor distT="0" distB="0" distL="114300" distR="114300" simplePos="0" relativeHeight="252490752" behindDoc="0" locked="0" layoutInCell="1" allowOverlap="1" wp14:anchorId="0E652168" wp14:editId="2738F8F4">
                      <wp:simplePos x="0" y="0"/>
                      <wp:positionH relativeFrom="page">
                        <wp:posOffset>2250440</wp:posOffset>
                      </wp:positionH>
                      <wp:positionV relativeFrom="page">
                        <wp:posOffset>857250</wp:posOffset>
                      </wp:positionV>
                      <wp:extent cx="1152525" cy="854710"/>
                      <wp:effectExtent l="0" t="0" r="28575" b="21590"/>
                      <wp:wrapNone/>
                      <wp:docPr id="576" name="Elipse 576"/>
                      <wp:cNvGraphicFramePr/>
                      <a:graphic xmlns:a="http://schemas.openxmlformats.org/drawingml/2006/main">
                        <a:graphicData uri="http://schemas.microsoft.com/office/word/2010/wordprocessingShape">
                          <wps:wsp>
                            <wps:cNvSpPr/>
                            <wps:spPr>
                              <a:xfrm>
                                <a:off x="0" y="0"/>
                                <a:ext cx="1152525" cy="854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A3860F" id="Elipse 576" o:spid="_x0000_s1026" style="position:absolute;margin-left:177.2pt;margin-top:67.5pt;width:90.75pt;height:67.3pt;z-index:25249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" filled="f" strokecolor="red" strokeweight="1pt">
                      <v:stroke joinstyle="miter"/>
                      <w10:wrap anchorx="page" anchory="page"/>
                    </v:oval>
                  </w:pict>
                </mc:Fallback>
              </mc:AlternateContent>
            </w:r>
          </w:p>
          <w:p w14:paraId="270C510D" w14:textId="3AD2892F" w:rsidR="008D2C8E" w:rsidRDefault="008D2C8E" w:rsidP="000B7B96">
            <w:pPr>
              <w:spacing w:after="0"/>
              <w:rPr>
                <w:rFonts w:ascii="Arial" w:eastAsia="Calibri" w:hAnsi="Arial" w:cs="Arial"/>
                <w:b/>
                <w:sz w:val="16"/>
                <w:szCs w:val="16"/>
                <w:lang w:eastAsia="en-US"/>
              </w:rPr>
            </w:pPr>
          </w:p>
          <w:p w14:paraId="1E8E17FF" w14:textId="0BFD30B2" w:rsidR="008D2C8E" w:rsidRDefault="008D2C8E" w:rsidP="000B7B96">
            <w:pPr>
              <w:spacing w:after="0"/>
              <w:rPr>
                <w:rFonts w:ascii="Arial" w:eastAsia="Calibri" w:hAnsi="Arial" w:cs="Arial"/>
                <w:b/>
                <w:sz w:val="16"/>
                <w:szCs w:val="16"/>
                <w:lang w:eastAsia="en-US"/>
              </w:rPr>
            </w:pPr>
            <w:r>
              <w:rPr>
                <w:rFonts w:ascii="Arial" w:eastAsiaTheme="minorHAnsi" w:hAnsi="Arial" w:cs="Arial"/>
                <w:noProof/>
                <w:sz w:val="16"/>
                <w:szCs w:val="16"/>
              </w:rPr>
              <w:drawing>
                <wp:anchor distT="0" distB="0" distL="114300" distR="114300" simplePos="0" relativeHeight="252493824" behindDoc="0" locked="0" layoutInCell="1" allowOverlap="1" wp14:anchorId="34390698" wp14:editId="764DED15">
                  <wp:simplePos x="0" y="0"/>
                  <wp:positionH relativeFrom="page">
                    <wp:posOffset>5467350</wp:posOffset>
                  </wp:positionH>
                  <wp:positionV relativeFrom="page">
                    <wp:posOffset>1219835</wp:posOffset>
                  </wp:positionV>
                  <wp:extent cx="1114425" cy="1038225"/>
                  <wp:effectExtent l="0" t="0" r="9525" b="9525"/>
                  <wp:wrapNone/>
                  <wp:docPr id="579" name="Imagem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DSC02540.JPG"/>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114425" cy="1038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3B54EC" w14:textId="342074AF" w:rsidR="008D2C8E" w:rsidRDefault="008D2C8E" w:rsidP="000B7B96">
            <w:pPr>
              <w:spacing w:after="0"/>
              <w:rPr>
                <w:rFonts w:ascii="Arial" w:eastAsia="Calibri" w:hAnsi="Arial" w:cs="Arial"/>
                <w:b/>
                <w:sz w:val="16"/>
                <w:szCs w:val="16"/>
                <w:lang w:eastAsia="en-US"/>
              </w:rPr>
            </w:pPr>
            <w:r>
              <w:rPr>
                <w:rFonts w:ascii="Arial" w:eastAsiaTheme="minorHAnsi" w:hAnsi="Arial" w:cs="Arial"/>
                <w:noProof/>
                <w:sz w:val="16"/>
                <w:szCs w:val="16"/>
              </w:rPr>
              <w:drawing>
                <wp:anchor distT="0" distB="0" distL="114300" distR="114300" simplePos="0" relativeHeight="252487680" behindDoc="0" locked="0" layoutInCell="1" allowOverlap="1" wp14:anchorId="39739F29" wp14:editId="326E0422">
                  <wp:simplePos x="0" y="0"/>
                  <wp:positionH relativeFrom="page">
                    <wp:posOffset>3705225</wp:posOffset>
                  </wp:positionH>
                  <wp:positionV relativeFrom="page">
                    <wp:posOffset>1286511</wp:posOffset>
                  </wp:positionV>
                  <wp:extent cx="1713865" cy="971550"/>
                  <wp:effectExtent l="0" t="0" r="635" b="0"/>
                  <wp:wrapNone/>
                  <wp:docPr id="575" name="Image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DSC02511.JPG"/>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1713865"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35BFEC" w14:textId="3226CBF7" w:rsidR="008D2C8E" w:rsidRDefault="008D2C8E" w:rsidP="000B7B96">
            <w:pPr>
              <w:spacing w:after="0"/>
              <w:rPr>
                <w:rFonts w:ascii="Arial" w:eastAsia="Calibri" w:hAnsi="Arial" w:cs="Arial"/>
                <w:b/>
                <w:sz w:val="16"/>
                <w:szCs w:val="16"/>
                <w:lang w:eastAsia="en-US"/>
              </w:rPr>
            </w:pPr>
            <w:r>
              <w:rPr>
                <w:rFonts w:ascii="Arial" w:eastAsiaTheme="minorHAnsi" w:hAnsi="Arial" w:cs="Arial"/>
                <w:noProof/>
                <w:sz w:val="16"/>
                <w:szCs w:val="16"/>
              </w:rPr>
              <w:drawing>
                <wp:anchor distT="0" distB="0" distL="114300" distR="114300" simplePos="0" relativeHeight="252482560" behindDoc="0" locked="0" layoutInCell="1" allowOverlap="1" wp14:anchorId="7467CB11" wp14:editId="5837EEB1">
                  <wp:simplePos x="0" y="0"/>
                  <wp:positionH relativeFrom="page">
                    <wp:posOffset>1762125</wp:posOffset>
                  </wp:positionH>
                  <wp:positionV relativeFrom="page">
                    <wp:posOffset>1362710</wp:posOffset>
                  </wp:positionV>
                  <wp:extent cx="1885950" cy="895350"/>
                  <wp:effectExtent l="0" t="0" r="0" b="0"/>
                  <wp:wrapNone/>
                  <wp:docPr id="566" name="Imagem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DSC02489.JPG"/>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885950"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480512" behindDoc="0" locked="0" layoutInCell="1" allowOverlap="1" wp14:anchorId="54BB09BF" wp14:editId="39898456">
                  <wp:simplePos x="0" y="0"/>
                  <wp:positionH relativeFrom="page">
                    <wp:posOffset>752475</wp:posOffset>
                  </wp:positionH>
                  <wp:positionV relativeFrom="page">
                    <wp:posOffset>1362710</wp:posOffset>
                  </wp:positionV>
                  <wp:extent cx="970280" cy="895350"/>
                  <wp:effectExtent l="0" t="0" r="1270" b="0"/>
                  <wp:wrapNone/>
                  <wp:docPr id="558" name="Imagem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DSC02479.JPG"/>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970280"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108092" w14:textId="582B8F5D" w:rsidR="008D2C8E" w:rsidRDefault="008D2C8E" w:rsidP="000B7B96">
            <w:pPr>
              <w:spacing w:after="0"/>
              <w:rPr>
                <w:rFonts w:ascii="Arial" w:eastAsia="Calibri" w:hAnsi="Arial" w:cs="Arial"/>
                <w:b/>
                <w:sz w:val="16"/>
                <w:szCs w:val="16"/>
                <w:lang w:eastAsia="en-US"/>
              </w:rPr>
            </w:pPr>
            <w:r>
              <w:rPr>
                <w:rFonts w:ascii="Arial" w:eastAsiaTheme="minorHAnsi" w:hAnsi="Arial" w:cs="Arial"/>
                <w:noProof/>
                <w:sz w:val="16"/>
                <w:szCs w:val="16"/>
              </w:rPr>
              <w:drawing>
                <wp:anchor distT="0" distB="0" distL="114300" distR="114300" simplePos="0" relativeHeight="252479488" behindDoc="0" locked="0" layoutInCell="1" allowOverlap="1" wp14:anchorId="0AFB4DAE" wp14:editId="1A27C4DE">
                  <wp:simplePos x="0" y="0"/>
                  <wp:positionH relativeFrom="page">
                    <wp:posOffset>57150</wp:posOffset>
                  </wp:positionH>
                  <wp:positionV relativeFrom="page">
                    <wp:posOffset>1600835</wp:posOffset>
                  </wp:positionV>
                  <wp:extent cx="637540" cy="657225"/>
                  <wp:effectExtent l="0" t="0" r="0" b="9525"/>
                  <wp:wrapNone/>
                  <wp:docPr id="556" name="Imagem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DSC02473.JPG"/>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637540"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2157F4" w14:textId="36D12D02" w:rsidR="008D2C8E" w:rsidRDefault="008D2C8E" w:rsidP="000B7B96">
            <w:pPr>
              <w:spacing w:after="0"/>
              <w:rPr>
                <w:rFonts w:ascii="Arial" w:eastAsia="Calibri" w:hAnsi="Arial" w:cs="Arial"/>
                <w:b/>
                <w:sz w:val="16"/>
                <w:szCs w:val="16"/>
                <w:lang w:eastAsia="en-US"/>
              </w:rPr>
            </w:pPr>
          </w:p>
          <w:p w14:paraId="1637E94F" w14:textId="14E97484" w:rsidR="008D2C8E" w:rsidRDefault="008D2C8E" w:rsidP="000B7B96">
            <w:pPr>
              <w:spacing w:after="0"/>
              <w:rPr>
                <w:rFonts w:ascii="Arial" w:eastAsia="Calibri" w:hAnsi="Arial" w:cs="Arial"/>
                <w:b/>
                <w:sz w:val="16"/>
                <w:szCs w:val="16"/>
                <w:lang w:eastAsia="en-US"/>
              </w:rPr>
            </w:pPr>
          </w:p>
          <w:p w14:paraId="79FE41FB" w14:textId="5FA5D306" w:rsidR="008D2C8E" w:rsidRDefault="008D2C8E" w:rsidP="000B7B96">
            <w:pPr>
              <w:spacing w:after="0"/>
              <w:rPr>
                <w:rFonts w:ascii="Arial" w:eastAsia="Calibri" w:hAnsi="Arial" w:cs="Arial"/>
                <w:b/>
                <w:sz w:val="16"/>
                <w:szCs w:val="16"/>
                <w:lang w:eastAsia="en-US"/>
              </w:rPr>
            </w:pPr>
          </w:p>
          <w:p w14:paraId="2A36228F" w14:textId="140D32FE" w:rsidR="008D2C8E" w:rsidRDefault="008D2C8E" w:rsidP="000B7B96">
            <w:pPr>
              <w:spacing w:after="0"/>
              <w:rPr>
                <w:rFonts w:ascii="Arial" w:eastAsia="Calibri" w:hAnsi="Arial" w:cs="Arial"/>
                <w:b/>
                <w:sz w:val="16"/>
                <w:szCs w:val="16"/>
                <w:lang w:eastAsia="en-US"/>
              </w:rPr>
            </w:pPr>
          </w:p>
          <w:p w14:paraId="79D8A2D6" w14:textId="294F6EAF" w:rsidR="008D2C8E" w:rsidRDefault="008D2C8E" w:rsidP="000B7B96">
            <w:pPr>
              <w:spacing w:after="0"/>
              <w:rPr>
                <w:rFonts w:ascii="Arial" w:eastAsia="Calibri" w:hAnsi="Arial" w:cs="Arial"/>
                <w:b/>
                <w:sz w:val="16"/>
                <w:szCs w:val="16"/>
                <w:lang w:eastAsia="en-US"/>
              </w:rPr>
            </w:pPr>
          </w:p>
          <w:p w14:paraId="06EBD23F" w14:textId="02B20AFA" w:rsidR="008D2C8E" w:rsidRDefault="008D2C8E" w:rsidP="000B7B96">
            <w:pPr>
              <w:spacing w:after="0"/>
              <w:rPr>
                <w:rFonts w:ascii="Arial" w:eastAsia="Calibri" w:hAnsi="Arial" w:cs="Arial"/>
                <w:b/>
                <w:sz w:val="16"/>
                <w:szCs w:val="16"/>
                <w:lang w:eastAsia="en-US"/>
              </w:rPr>
            </w:pPr>
          </w:p>
          <w:p w14:paraId="1FED80F2" w14:textId="7F8F7C4B" w:rsidR="008D2C8E" w:rsidRDefault="008D2C8E" w:rsidP="000B7B96">
            <w:pPr>
              <w:spacing w:after="0"/>
              <w:rPr>
                <w:rFonts w:ascii="Arial" w:eastAsia="Calibri" w:hAnsi="Arial" w:cs="Arial"/>
                <w:b/>
                <w:sz w:val="16"/>
                <w:szCs w:val="16"/>
                <w:lang w:eastAsia="en-US"/>
              </w:rPr>
            </w:pPr>
          </w:p>
          <w:p w14:paraId="75789762" w14:textId="0A520BD5" w:rsidR="008D2C8E" w:rsidRPr="008D2C8E" w:rsidRDefault="008D2C8E" w:rsidP="000B7B96">
            <w:pPr>
              <w:spacing w:after="0"/>
              <w:rPr>
                <w:rFonts w:ascii="Arial" w:eastAsia="Calibri" w:hAnsi="Arial" w:cs="Arial"/>
                <w:sz w:val="16"/>
                <w:szCs w:val="16"/>
                <w:lang w:eastAsia="en-US"/>
              </w:rPr>
            </w:pPr>
          </w:p>
          <w:p w14:paraId="2E5471C7" w14:textId="5A122F22" w:rsidR="008D2C8E" w:rsidRPr="008D2C8E" w:rsidRDefault="00925CB5" w:rsidP="00925CB5">
            <w:pPr>
              <w:tabs>
                <w:tab w:val="left" w:pos="7395"/>
              </w:tabs>
              <w:spacing w:after="0"/>
              <w:rPr>
                <w:rFonts w:ascii="Arial" w:eastAsia="Calibri" w:hAnsi="Arial" w:cs="Arial"/>
                <w:sz w:val="16"/>
                <w:szCs w:val="16"/>
                <w:lang w:eastAsia="en-US"/>
              </w:rPr>
            </w:pPr>
            <w:r>
              <w:rPr>
                <w:rFonts w:ascii="Arial" w:eastAsia="Calibri" w:hAnsi="Arial" w:cs="Arial"/>
                <w:sz w:val="16"/>
                <w:szCs w:val="16"/>
                <w:lang w:eastAsia="en-US"/>
              </w:rPr>
              <w:tab/>
            </w:r>
          </w:p>
          <w:p w14:paraId="56865701" w14:textId="40DE19AB" w:rsidR="008D2C8E" w:rsidRPr="008D2C8E" w:rsidRDefault="008D2C8E" w:rsidP="000B7B96">
            <w:pPr>
              <w:spacing w:after="0"/>
              <w:rPr>
                <w:rFonts w:ascii="Arial" w:eastAsia="Calibri" w:hAnsi="Arial" w:cs="Arial"/>
                <w:sz w:val="16"/>
                <w:szCs w:val="16"/>
                <w:lang w:eastAsia="en-US"/>
              </w:rPr>
            </w:pPr>
          </w:p>
          <w:p w14:paraId="7AC4A7C9" w14:textId="1A2BB232" w:rsidR="008D2C8E" w:rsidRDefault="008D2C8E" w:rsidP="000B7B96">
            <w:pPr>
              <w:spacing w:after="0"/>
              <w:rPr>
                <w:rFonts w:ascii="Arial" w:eastAsia="Calibri" w:hAnsi="Arial" w:cs="Arial"/>
                <w:b/>
                <w:sz w:val="16"/>
                <w:szCs w:val="16"/>
                <w:lang w:eastAsia="en-US"/>
              </w:rPr>
            </w:pPr>
          </w:p>
          <w:p w14:paraId="6565D5D5" w14:textId="77777777" w:rsidR="008D2C8E" w:rsidRDefault="008D2C8E" w:rsidP="000B7B96">
            <w:pPr>
              <w:spacing w:after="0"/>
              <w:rPr>
                <w:rFonts w:ascii="Arial" w:eastAsia="Calibri" w:hAnsi="Arial" w:cs="Arial"/>
                <w:b/>
                <w:sz w:val="16"/>
                <w:szCs w:val="16"/>
                <w:lang w:eastAsia="en-US"/>
              </w:rPr>
            </w:pPr>
          </w:p>
          <w:p w14:paraId="106A539F" w14:textId="77777777" w:rsidR="008D2C8E" w:rsidRPr="00D67330" w:rsidRDefault="008D2C8E" w:rsidP="008D2C8E">
            <w:pPr>
              <w:spacing w:after="0"/>
              <w:rPr>
                <w:rFonts w:ascii="Arial" w:eastAsia="Calibri" w:hAnsi="Arial" w:cs="Arial"/>
                <w:b/>
                <w:sz w:val="16"/>
                <w:szCs w:val="16"/>
                <w:lang w:eastAsia="en-US"/>
              </w:rPr>
            </w:pPr>
          </w:p>
        </w:tc>
      </w:tr>
    </w:tbl>
    <w:p w14:paraId="12F16CA6" w14:textId="77777777" w:rsidR="002A45EE" w:rsidRDefault="002A45EE" w:rsidP="002A45EE">
      <w:pPr>
        <w:pStyle w:val="PargrafodaLista"/>
        <w:spacing w:line="240" w:lineRule="auto"/>
        <w:ind w:left="99" w:right="-852"/>
        <w:jc w:val="both"/>
        <w:outlineLvl w:val="2"/>
        <w:rPr>
          <w:rFonts w:ascii="Arial" w:hAnsi="Arial" w:cs="Arial"/>
          <w:b/>
          <w:sz w:val="20"/>
          <w:szCs w:val="20"/>
        </w:rPr>
      </w:pPr>
      <w:bookmarkStart w:id="13" w:name="_Toc488058216"/>
    </w:p>
    <w:p w14:paraId="6B81873A" w14:textId="6B12CCF7" w:rsidR="00313C3A" w:rsidRPr="00313C3A" w:rsidRDefault="00313C3A" w:rsidP="002A45EE">
      <w:pPr>
        <w:pStyle w:val="PargrafodaLista"/>
        <w:spacing w:line="240" w:lineRule="auto"/>
        <w:ind w:left="99" w:right="-852"/>
        <w:jc w:val="both"/>
        <w:outlineLvl w:val="2"/>
        <w:rPr>
          <w:rFonts w:ascii="Arial" w:hAnsi="Arial" w:cs="Arial"/>
          <w:b/>
          <w:sz w:val="20"/>
          <w:szCs w:val="20"/>
        </w:rPr>
      </w:pPr>
      <w:r w:rsidRPr="00313C3A">
        <w:rPr>
          <w:rFonts w:ascii="Arial" w:hAnsi="Arial" w:cs="Arial"/>
          <w:b/>
          <w:sz w:val="20"/>
          <w:szCs w:val="20"/>
        </w:rPr>
        <w:t>LABORATÓRIO DE SOLOS, ÁGUA E TECIDOS VEGETAIS</w:t>
      </w:r>
      <w:bookmarkEnd w:id="13"/>
    </w:p>
    <w:tbl>
      <w:tblPr>
        <w:tblStyle w:val="Tabelacomgrade3"/>
        <w:tblW w:w="10490" w:type="dxa"/>
        <w:tblInd w:w="-856" w:type="dxa"/>
        <w:tblLayout w:type="fixed"/>
        <w:tblLook w:val="04A0" w:firstRow="1" w:lastRow="0" w:firstColumn="1" w:lastColumn="0" w:noHBand="0" w:noVBand="1"/>
      </w:tblPr>
      <w:tblGrid>
        <w:gridCol w:w="10490"/>
      </w:tblGrid>
      <w:tr w:rsidR="00313C3A" w:rsidRPr="00313C3A" w14:paraId="59798FD8" w14:textId="77777777" w:rsidTr="000B7B96">
        <w:trPr>
          <w:trHeight w:val="197"/>
        </w:trPr>
        <w:tc>
          <w:tcPr>
            <w:tcW w:w="10490" w:type="dxa"/>
          </w:tcPr>
          <w:p w14:paraId="06D2A110" w14:textId="78C931EF" w:rsidR="00313C3A" w:rsidRPr="00313C3A" w:rsidRDefault="00313C3A" w:rsidP="00313C3A">
            <w:pPr>
              <w:spacing w:after="0"/>
              <w:ind w:right="-852"/>
              <w:contextualSpacing/>
              <w:jc w:val="both"/>
              <w:rPr>
                <w:rFonts w:ascii="Arial" w:hAnsi="Arial" w:cs="Arial"/>
                <w:sz w:val="16"/>
                <w:szCs w:val="16"/>
              </w:rPr>
            </w:pPr>
          </w:p>
        </w:tc>
      </w:tr>
      <w:tr w:rsidR="00313C3A" w:rsidRPr="00313C3A" w14:paraId="4E52099B" w14:textId="77777777" w:rsidTr="000B7B96">
        <w:trPr>
          <w:trHeight w:val="1381"/>
        </w:trPr>
        <w:tc>
          <w:tcPr>
            <w:tcW w:w="10490" w:type="dxa"/>
          </w:tcPr>
          <w:p w14:paraId="279031AE" w14:textId="77777777" w:rsidR="00313C3A" w:rsidRPr="00313C3A" w:rsidRDefault="00313C3A" w:rsidP="00313C3A">
            <w:pPr>
              <w:spacing w:after="0"/>
              <w:ind w:right="-852"/>
              <w:contextualSpacing/>
              <w:jc w:val="both"/>
              <w:rPr>
                <w:rFonts w:ascii="Arial" w:hAnsi="Arial" w:cs="Arial"/>
                <w:b/>
                <w:sz w:val="16"/>
                <w:szCs w:val="16"/>
              </w:rPr>
            </w:pPr>
            <w:r w:rsidRPr="00313C3A">
              <w:rPr>
                <w:rFonts w:ascii="Arial" w:hAnsi="Arial" w:cs="Arial"/>
                <w:b/>
                <w:sz w:val="16"/>
                <w:szCs w:val="16"/>
              </w:rPr>
              <w:t>DESCRIÇÃO DO LOCAL DE TRABALHO:</w:t>
            </w:r>
          </w:p>
          <w:p w14:paraId="61CE9C60" w14:textId="77777777" w:rsidR="00313C3A" w:rsidRPr="00313C3A" w:rsidRDefault="00313C3A" w:rsidP="00313C3A">
            <w:pPr>
              <w:spacing w:after="0"/>
              <w:jc w:val="both"/>
              <w:rPr>
                <w:rFonts w:ascii="Arial" w:hAnsi="Arial" w:cs="Arial"/>
                <w:sz w:val="16"/>
                <w:szCs w:val="16"/>
              </w:rPr>
            </w:pPr>
            <w:r w:rsidRPr="00313C3A">
              <w:rPr>
                <w:rFonts w:ascii="Arial" w:hAnsi="Arial" w:cs="Arial"/>
                <w:sz w:val="16"/>
                <w:szCs w:val="16"/>
              </w:rPr>
              <w:t>O laboratório se subdivide em 09 espaços: Tecidos Vegetais, Sala dos Docentes e Técnicos, Sala dos Bolsistas, Rotina dos Solos, Preparo dos Solos, Microbiologia, Físico-química, Depósito, Espectrofotômetro de Absorção Atômica. Há atividades realizadas em quase todos esses ambientes. O local é climatizado, mobiliado e com bancadas de experimento. A parede é revestida parcialmente com azulejo, possui laje de concreto aparente, com pé direito aproximado de 2,50m. As portas são de madeira, as janelas de alumínio e o piso do tipo industrial. A área média do ambiente é de 200 m². Somente o ambiente que trata com os solos possui capela de exaustão de gases, todos os outros ambientes, localizados no laboratório, não possuem o equipamento citado.</w:t>
            </w:r>
          </w:p>
        </w:tc>
      </w:tr>
      <w:tr w:rsidR="00313C3A" w:rsidRPr="00313C3A" w14:paraId="66484830" w14:textId="77777777" w:rsidTr="000B7B96">
        <w:trPr>
          <w:trHeight w:val="302"/>
        </w:trPr>
        <w:tc>
          <w:tcPr>
            <w:tcW w:w="10490" w:type="dxa"/>
          </w:tcPr>
          <w:p w14:paraId="3C476D61" w14:textId="77777777" w:rsidR="00313C3A" w:rsidRPr="00313C3A" w:rsidRDefault="00313C3A" w:rsidP="00313C3A">
            <w:pPr>
              <w:spacing w:after="0"/>
              <w:rPr>
                <w:rFonts w:ascii="Arial" w:eastAsia="Calibri" w:hAnsi="Arial" w:cs="Arial"/>
                <w:b/>
                <w:sz w:val="16"/>
                <w:szCs w:val="16"/>
                <w:lang w:eastAsia="en-US"/>
              </w:rPr>
            </w:pPr>
            <w:r w:rsidRPr="00313C3A">
              <w:rPr>
                <w:rFonts w:ascii="Arial" w:eastAsia="Calibri" w:hAnsi="Arial" w:cs="Arial"/>
                <w:b/>
                <w:sz w:val="16"/>
                <w:szCs w:val="16"/>
                <w:lang w:eastAsia="en-US"/>
              </w:rPr>
              <w:t>MÁQUINAS, EQUIPAMENTOS E MOBILIÁRIO:</w:t>
            </w:r>
          </w:p>
          <w:p w14:paraId="1B3BF590" w14:textId="77777777" w:rsidR="00313C3A" w:rsidRPr="00313C3A" w:rsidRDefault="00313C3A" w:rsidP="00313C3A">
            <w:pPr>
              <w:spacing w:after="0"/>
              <w:rPr>
                <w:rFonts w:ascii="Arial" w:hAnsi="Arial" w:cs="Arial"/>
                <w:sz w:val="20"/>
                <w:szCs w:val="20"/>
                <w:highlight w:val="yellow"/>
              </w:rPr>
            </w:pPr>
            <w:r w:rsidRPr="00313C3A">
              <w:rPr>
                <w:rFonts w:ascii="Arial" w:eastAsia="Calibri" w:hAnsi="Arial"/>
                <w:sz w:val="16"/>
                <w:szCs w:val="16"/>
                <w:lang w:eastAsia="en-US"/>
              </w:rPr>
              <w:t>Bancada para práticas, autoclave, estufas, banho maria, ressecador,  peneirador, moinho.</w:t>
            </w:r>
          </w:p>
        </w:tc>
      </w:tr>
      <w:tr w:rsidR="00313C3A" w:rsidRPr="00313C3A" w14:paraId="2A8FF600" w14:textId="77777777" w:rsidTr="000B7B96">
        <w:trPr>
          <w:trHeight w:val="317"/>
        </w:trPr>
        <w:tc>
          <w:tcPr>
            <w:tcW w:w="10490" w:type="dxa"/>
          </w:tcPr>
          <w:p w14:paraId="7E064016" w14:textId="77777777" w:rsidR="00313C3A" w:rsidRPr="00313C3A" w:rsidRDefault="00313C3A" w:rsidP="00313C3A">
            <w:pPr>
              <w:spacing w:after="0"/>
              <w:rPr>
                <w:rFonts w:ascii="Arial" w:hAnsi="Arial" w:cs="Arial"/>
                <w:b/>
                <w:bCs/>
                <w:sz w:val="16"/>
                <w:szCs w:val="16"/>
              </w:rPr>
            </w:pPr>
            <w:r w:rsidRPr="00313C3A">
              <w:rPr>
                <w:rFonts w:ascii="Arial" w:hAnsi="Arial" w:cs="Arial"/>
                <w:b/>
                <w:bCs/>
                <w:sz w:val="16"/>
                <w:szCs w:val="16"/>
              </w:rPr>
              <w:t>MAPA DE RISCO:</w:t>
            </w:r>
          </w:p>
          <w:p w14:paraId="50D58659" w14:textId="77777777" w:rsidR="00313C3A" w:rsidRPr="00313C3A" w:rsidRDefault="00313C3A" w:rsidP="00313C3A">
            <w:pPr>
              <w:spacing w:after="0"/>
              <w:jc w:val="both"/>
              <w:rPr>
                <w:rFonts w:ascii="Arial" w:hAnsi="Arial" w:cs="Arial"/>
                <w:sz w:val="16"/>
                <w:szCs w:val="16"/>
                <w:highlight w:val="yellow"/>
              </w:rPr>
            </w:pPr>
            <w:r w:rsidRPr="00313C3A">
              <w:rPr>
                <w:rFonts w:ascii="Arial" w:hAnsi="Arial" w:cs="Arial"/>
                <w:bCs/>
                <w:sz w:val="16"/>
                <w:szCs w:val="16"/>
              </w:rPr>
              <w:t>(    ) POSSUI     ( X ) NÃO POSSUI</w:t>
            </w:r>
          </w:p>
        </w:tc>
      </w:tr>
      <w:tr w:rsidR="00313C3A" w:rsidRPr="00313C3A" w14:paraId="579E9303" w14:textId="77777777" w:rsidTr="000B7B96">
        <w:trPr>
          <w:trHeight w:val="317"/>
        </w:trPr>
        <w:tc>
          <w:tcPr>
            <w:tcW w:w="10490" w:type="dxa"/>
          </w:tcPr>
          <w:p w14:paraId="6FDD2687" w14:textId="77777777" w:rsidR="00313C3A" w:rsidRPr="00313C3A" w:rsidRDefault="00313C3A" w:rsidP="00313C3A">
            <w:pPr>
              <w:spacing w:after="0"/>
              <w:rPr>
                <w:rFonts w:ascii="Arial" w:eastAsia="Calibri" w:hAnsi="Arial" w:cs="Arial"/>
                <w:sz w:val="16"/>
                <w:szCs w:val="16"/>
                <w:lang w:eastAsia="en-US"/>
              </w:rPr>
            </w:pPr>
            <w:r w:rsidRPr="00313C3A">
              <w:rPr>
                <w:rFonts w:ascii="Arial" w:hAnsi="Arial" w:cs="Arial"/>
                <w:b/>
                <w:bCs/>
                <w:sz w:val="16"/>
                <w:szCs w:val="16"/>
              </w:rPr>
              <w:t>MEDIDAS PREVENTIVAS E/OU CORRETIVAS EXISTENTE</w:t>
            </w:r>
            <w:r w:rsidRPr="00313C3A">
              <w:rPr>
                <w:rFonts w:ascii="Arial" w:eastAsia="Calibri" w:hAnsi="Arial" w:cs="Arial"/>
                <w:sz w:val="16"/>
                <w:szCs w:val="16"/>
                <w:lang w:eastAsia="en-US"/>
              </w:rPr>
              <w:t>:</w:t>
            </w:r>
          </w:p>
          <w:p w14:paraId="121C02A8" w14:textId="77777777" w:rsidR="00313C3A" w:rsidRPr="00313C3A" w:rsidRDefault="00313C3A" w:rsidP="00313C3A">
            <w:pPr>
              <w:spacing w:after="0"/>
              <w:rPr>
                <w:rFonts w:ascii="Arial" w:hAnsi="Arial" w:cs="Arial"/>
                <w:b/>
                <w:bCs/>
                <w:sz w:val="16"/>
                <w:szCs w:val="16"/>
              </w:rPr>
            </w:pPr>
            <w:r w:rsidRPr="00313C3A">
              <w:rPr>
                <w:rFonts w:ascii="Arial" w:eastAsia="Calibri" w:hAnsi="Arial" w:cs="Arial"/>
                <w:sz w:val="16"/>
                <w:szCs w:val="16"/>
                <w:lang w:eastAsia="en-US"/>
              </w:rPr>
              <w:t xml:space="preserve">Extintor de incêndio vencido, luvas para altas temperaturas, luvas em látex, máscara de TNT, jaleco e climatização do ambiente. </w:t>
            </w:r>
          </w:p>
        </w:tc>
      </w:tr>
      <w:tr w:rsidR="00313C3A" w:rsidRPr="00313C3A" w14:paraId="215B9E7A" w14:textId="77777777" w:rsidTr="000B7B96">
        <w:trPr>
          <w:trHeight w:val="514"/>
        </w:trPr>
        <w:tc>
          <w:tcPr>
            <w:tcW w:w="10490" w:type="dxa"/>
          </w:tcPr>
          <w:p w14:paraId="797ACBD4" w14:textId="77777777" w:rsidR="00313C3A" w:rsidRPr="00313C3A" w:rsidRDefault="00313C3A" w:rsidP="00313C3A">
            <w:pPr>
              <w:spacing w:after="0"/>
              <w:rPr>
                <w:rFonts w:ascii="Arial" w:hAnsi="Arial" w:cs="Arial"/>
                <w:b/>
                <w:sz w:val="16"/>
                <w:szCs w:val="16"/>
              </w:rPr>
            </w:pPr>
            <w:r w:rsidRPr="00313C3A">
              <w:rPr>
                <w:rFonts w:ascii="Arial" w:hAnsi="Arial" w:cs="Arial"/>
                <w:b/>
                <w:sz w:val="16"/>
                <w:szCs w:val="16"/>
              </w:rPr>
              <w:t>DESCRIÇÃO DE CARGO CONFORME PCCTAE E REGIMENTO INTERNO DO IFCE:</w:t>
            </w:r>
          </w:p>
          <w:p w14:paraId="76EA79E0" w14:textId="77777777" w:rsidR="00313C3A" w:rsidRPr="00313C3A" w:rsidRDefault="00313C3A" w:rsidP="00313C3A">
            <w:pPr>
              <w:autoSpaceDE w:val="0"/>
              <w:autoSpaceDN w:val="0"/>
              <w:adjustRightInd w:val="0"/>
              <w:spacing w:after="0" w:line="240" w:lineRule="auto"/>
              <w:jc w:val="both"/>
              <w:rPr>
                <w:rFonts w:ascii="Arial" w:eastAsiaTheme="minorHAnsi" w:hAnsi="Arial" w:cs="Arial"/>
                <w:sz w:val="16"/>
                <w:szCs w:val="16"/>
                <w:lang w:eastAsia="en-US"/>
              </w:rPr>
            </w:pPr>
            <w:r w:rsidRPr="00313C3A">
              <w:rPr>
                <w:rFonts w:ascii="Arial" w:eastAsia="Calibri" w:hAnsi="Arial" w:cs="Arial"/>
                <w:b/>
                <w:sz w:val="16"/>
                <w:szCs w:val="16"/>
                <w:u w:val="single"/>
                <w:lang w:eastAsia="en-US"/>
              </w:rPr>
              <w:t>Engenheiro Químico (PCCTAE):</w:t>
            </w:r>
            <w:r w:rsidRPr="00313C3A">
              <w:rPr>
                <w:rFonts w:ascii="Arial" w:eastAsia="Calibri" w:hAnsi="Arial" w:cs="Arial"/>
                <w:sz w:val="16"/>
                <w:szCs w:val="16"/>
                <w:lang w:eastAsia="en-US"/>
              </w:rPr>
              <w:t xml:space="preserve"> </w:t>
            </w:r>
            <w:r w:rsidRPr="00313C3A">
              <w:rPr>
                <w:rFonts w:ascii="Arial" w:eastAsiaTheme="minorHAnsi" w:hAnsi="Arial" w:cs="Arial"/>
                <w:sz w:val="16"/>
                <w:szCs w:val="16"/>
                <w:lang w:eastAsia="en-US"/>
              </w:rPr>
              <w:t>Desenvolve projetos de engenharia; executa obras; planeja, orça e contrata empreendimentos; coordena a operação e a manutenção dos mesmos. Controla a qualidade dos suprimentos e serviços comprados e executados. Elabora normas e documentação técnica. Assessora nas atividades de ensino, pesquisa e extensão.</w:t>
            </w:r>
          </w:p>
          <w:p w14:paraId="1C527BF1" w14:textId="77777777" w:rsidR="00313C3A" w:rsidRPr="00313C3A" w:rsidRDefault="00313C3A" w:rsidP="00313C3A">
            <w:pPr>
              <w:autoSpaceDE w:val="0"/>
              <w:autoSpaceDN w:val="0"/>
              <w:adjustRightInd w:val="0"/>
              <w:spacing w:after="0" w:line="240" w:lineRule="auto"/>
              <w:jc w:val="both"/>
              <w:rPr>
                <w:rFonts w:ascii="Arial" w:hAnsi="Arial" w:cs="Arial"/>
                <w:b/>
                <w:sz w:val="16"/>
                <w:szCs w:val="16"/>
                <w:u w:val="single"/>
              </w:rPr>
            </w:pPr>
            <w:r w:rsidRPr="00313C3A">
              <w:rPr>
                <w:rFonts w:ascii="Arial" w:hAnsi="Arial" w:cs="Arial"/>
                <w:b/>
                <w:sz w:val="16"/>
                <w:szCs w:val="16"/>
                <w:u w:val="single"/>
              </w:rPr>
              <w:t xml:space="preserve">Auxiliar em  Agropecuária (PCCTAE): </w:t>
            </w:r>
            <w:r w:rsidRPr="00313C3A">
              <w:rPr>
                <w:rFonts w:ascii="Arial" w:hAnsi="Arial" w:cs="Arial"/>
                <w:color w:val="000000"/>
                <w:sz w:val="16"/>
                <w:szCs w:val="16"/>
                <w:shd w:val="clear" w:color="auto" w:fill="FFFFFF"/>
              </w:rPr>
              <w:t>Executa trabalhos próprios de cultura agrícola, bem como opera conjuntos mecânicos para armazenagem   de   grãos   e   fabricação   de   rações   destinadas   à   criação,   tratamento   e</w:t>
            </w:r>
            <w:r w:rsidRPr="00313C3A">
              <w:rPr>
                <w:rFonts w:ascii="Arial" w:hAnsi="Arial" w:cs="Arial"/>
                <w:color w:val="000000"/>
                <w:sz w:val="16"/>
                <w:szCs w:val="16"/>
              </w:rPr>
              <w:t xml:space="preserve"> </w:t>
            </w:r>
            <w:r w:rsidRPr="00313C3A">
              <w:rPr>
                <w:rFonts w:ascii="Arial" w:hAnsi="Arial" w:cs="Arial"/>
                <w:color w:val="000000"/>
                <w:sz w:val="16"/>
                <w:szCs w:val="16"/>
                <w:shd w:val="clear" w:color="auto" w:fill="FFFFFF"/>
              </w:rPr>
              <w:t>alimentação de animais. Auxilia nas atividades de ensino, pesquisa e extensão.</w:t>
            </w:r>
          </w:p>
          <w:p w14:paraId="23697FE1" w14:textId="77777777" w:rsidR="00313C3A" w:rsidRPr="00313C3A" w:rsidRDefault="00313C3A" w:rsidP="00313C3A">
            <w:pPr>
              <w:autoSpaceDE w:val="0"/>
              <w:autoSpaceDN w:val="0"/>
              <w:adjustRightInd w:val="0"/>
              <w:spacing w:after="0" w:line="240" w:lineRule="auto"/>
              <w:jc w:val="both"/>
              <w:rPr>
                <w:rFonts w:ascii="ArialMT" w:eastAsiaTheme="minorHAnsi" w:hAnsi="ArialMT" w:cs="ArialMT"/>
                <w:sz w:val="24"/>
                <w:szCs w:val="24"/>
                <w:lang w:eastAsia="en-US"/>
              </w:rPr>
            </w:pPr>
            <w:r w:rsidRPr="00313C3A">
              <w:rPr>
                <w:rFonts w:ascii="Arial" w:hAnsi="Arial" w:cs="Arial"/>
                <w:b/>
                <w:sz w:val="16"/>
                <w:szCs w:val="16"/>
                <w:u w:val="single"/>
              </w:rPr>
              <w:t xml:space="preserve">Técnico em Laboratório (PCCTAE): </w:t>
            </w:r>
            <w:r w:rsidRPr="00313C3A">
              <w:rPr>
                <w:rFonts w:ascii="Arial" w:eastAsiaTheme="minorHAnsi" w:hAnsi="Arial" w:cs="Arial"/>
                <w:sz w:val="16"/>
                <w:szCs w:val="16"/>
                <w:lang w:eastAsia="en-US"/>
              </w:rPr>
              <w:t>Presta assistência e consultoria técnicas, orientando diretamente produtores sobre produção agropecuária, comercialização e procedimentos de biosseguridade. Executa projetos agropecuários em suas diversas etapas. Planeja atividades agropecuárias. Promover organização, extensão e capacitação rural. Fiscaliza produção agropecuária. Desenvolve tecnologias adaptadas à produção agropecuária. Assessora nas atividades de ensino, pesquisa e extensão.</w:t>
            </w:r>
          </w:p>
        </w:tc>
      </w:tr>
      <w:tr w:rsidR="00313C3A" w:rsidRPr="00313C3A" w14:paraId="4BD8A598" w14:textId="77777777" w:rsidTr="000B7B96">
        <w:trPr>
          <w:trHeight w:val="514"/>
        </w:trPr>
        <w:tc>
          <w:tcPr>
            <w:tcW w:w="10490" w:type="dxa"/>
          </w:tcPr>
          <w:p w14:paraId="52DB6996" w14:textId="77777777" w:rsidR="00313C3A" w:rsidRPr="00313C3A" w:rsidRDefault="00313C3A" w:rsidP="00313C3A">
            <w:pPr>
              <w:spacing w:after="0"/>
              <w:rPr>
                <w:rFonts w:ascii="Arial" w:eastAsia="Calibri" w:hAnsi="Arial" w:cs="Arial"/>
                <w:b/>
                <w:sz w:val="16"/>
                <w:szCs w:val="16"/>
                <w:lang w:eastAsia="en-US"/>
              </w:rPr>
            </w:pPr>
            <w:r w:rsidRPr="00313C3A">
              <w:rPr>
                <w:rFonts w:ascii="Arial" w:eastAsia="Calibri" w:hAnsi="Arial" w:cs="Arial"/>
                <w:b/>
                <w:noProof/>
                <w:sz w:val="16"/>
                <w:szCs w:val="16"/>
              </w:rPr>
              <w:drawing>
                <wp:anchor distT="0" distB="0" distL="114300" distR="114300" simplePos="0" relativeHeight="252504064" behindDoc="0" locked="0" layoutInCell="1" allowOverlap="1" wp14:anchorId="06A97F28" wp14:editId="2F7FE305">
                  <wp:simplePos x="0" y="0"/>
                  <wp:positionH relativeFrom="page">
                    <wp:posOffset>1259840</wp:posOffset>
                  </wp:positionH>
                  <wp:positionV relativeFrom="page">
                    <wp:posOffset>102870</wp:posOffset>
                  </wp:positionV>
                  <wp:extent cx="1699895" cy="1189355"/>
                  <wp:effectExtent l="0" t="0" r="0" b="0"/>
                  <wp:wrapNone/>
                  <wp:docPr id="596" name="Imagem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DSC01897.JPG"/>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1699895" cy="1189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08160" behindDoc="0" locked="0" layoutInCell="1" allowOverlap="1" wp14:anchorId="58350737" wp14:editId="05629F01">
                  <wp:simplePos x="0" y="0"/>
                  <wp:positionH relativeFrom="page">
                    <wp:posOffset>5352415</wp:posOffset>
                  </wp:positionH>
                  <wp:positionV relativeFrom="page">
                    <wp:posOffset>95885</wp:posOffset>
                  </wp:positionV>
                  <wp:extent cx="1223645" cy="1478915"/>
                  <wp:effectExtent l="0" t="0" r="0" b="6985"/>
                  <wp:wrapNone/>
                  <wp:docPr id="510" name="Imagem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DSC01797.JPG"/>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1223645" cy="1478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07136" behindDoc="0" locked="0" layoutInCell="1" allowOverlap="1" wp14:anchorId="337A8A8F" wp14:editId="7F225554">
                  <wp:simplePos x="0" y="0"/>
                  <wp:positionH relativeFrom="page">
                    <wp:posOffset>2998470</wp:posOffset>
                  </wp:positionH>
                  <wp:positionV relativeFrom="page">
                    <wp:posOffset>93345</wp:posOffset>
                  </wp:positionV>
                  <wp:extent cx="2294255" cy="1483995"/>
                  <wp:effectExtent l="0" t="0" r="0" b="1905"/>
                  <wp:wrapNone/>
                  <wp:docPr id="599" name="Imagem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DSC01787.JPG"/>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2294255" cy="1483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03040" behindDoc="0" locked="0" layoutInCell="1" allowOverlap="1" wp14:anchorId="63307F5C" wp14:editId="5692D266">
                  <wp:simplePos x="0" y="0"/>
                  <wp:positionH relativeFrom="page">
                    <wp:posOffset>60325</wp:posOffset>
                  </wp:positionH>
                  <wp:positionV relativeFrom="page">
                    <wp:posOffset>93345</wp:posOffset>
                  </wp:positionV>
                  <wp:extent cx="1145540" cy="1189355"/>
                  <wp:effectExtent l="0" t="0" r="0" b="0"/>
                  <wp:wrapNone/>
                  <wp:docPr id="595" name="Imagem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DSC01907.JPG"/>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145540" cy="1189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6E9355" w14:textId="77777777" w:rsidR="00313C3A" w:rsidRPr="00313C3A" w:rsidRDefault="00313C3A" w:rsidP="00313C3A">
            <w:pPr>
              <w:spacing w:after="0"/>
              <w:rPr>
                <w:rFonts w:ascii="Arial" w:eastAsia="Calibri" w:hAnsi="Arial" w:cs="Arial"/>
                <w:b/>
                <w:sz w:val="16"/>
                <w:szCs w:val="16"/>
                <w:lang w:eastAsia="en-US"/>
              </w:rPr>
            </w:pPr>
          </w:p>
          <w:p w14:paraId="1B16F6AD" w14:textId="77777777" w:rsidR="00313C3A" w:rsidRPr="00313C3A" w:rsidRDefault="00313C3A" w:rsidP="00313C3A">
            <w:pPr>
              <w:spacing w:after="0"/>
              <w:rPr>
                <w:rFonts w:ascii="Arial" w:eastAsia="Calibri" w:hAnsi="Arial" w:cs="Arial"/>
                <w:b/>
                <w:sz w:val="16"/>
                <w:szCs w:val="16"/>
                <w:lang w:eastAsia="en-US"/>
              </w:rPr>
            </w:pPr>
          </w:p>
          <w:p w14:paraId="5B0219AC" w14:textId="77777777" w:rsidR="00313C3A" w:rsidRPr="00313C3A" w:rsidRDefault="00313C3A" w:rsidP="00313C3A">
            <w:pPr>
              <w:spacing w:after="0"/>
              <w:rPr>
                <w:rFonts w:ascii="Arial" w:eastAsia="Calibri" w:hAnsi="Arial" w:cs="Arial"/>
                <w:b/>
                <w:sz w:val="16"/>
                <w:szCs w:val="16"/>
                <w:lang w:eastAsia="en-US"/>
              </w:rPr>
            </w:pPr>
          </w:p>
          <w:p w14:paraId="7A9FB89E" w14:textId="77777777" w:rsidR="00313C3A" w:rsidRPr="00313C3A" w:rsidRDefault="00313C3A" w:rsidP="00313C3A">
            <w:pPr>
              <w:spacing w:after="0"/>
              <w:rPr>
                <w:rFonts w:ascii="Arial" w:eastAsia="Calibri" w:hAnsi="Arial" w:cs="Arial"/>
                <w:b/>
                <w:sz w:val="16"/>
                <w:szCs w:val="16"/>
                <w:lang w:eastAsia="en-US"/>
              </w:rPr>
            </w:pPr>
          </w:p>
          <w:p w14:paraId="5C7A7D22" w14:textId="77777777" w:rsidR="00313C3A" w:rsidRPr="00313C3A" w:rsidRDefault="00313C3A" w:rsidP="00313C3A">
            <w:pPr>
              <w:spacing w:after="0"/>
              <w:rPr>
                <w:rFonts w:ascii="Arial" w:eastAsia="Calibri" w:hAnsi="Arial" w:cs="Arial"/>
                <w:b/>
                <w:sz w:val="16"/>
                <w:szCs w:val="16"/>
                <w:lang w:eastAsia="en-US"/>
              </w:rPr>
            </w:pPr>
          </w:p>
          <w:p w14:paraId="621F6561" w14:textId="77777777" w:rsidR="00313C3A" w:rsidRPr="00313C3A" w:rsidRDefault="00313C3A" w:rsidP="00313C3A">
            <w:pPr>
              <w:spacing w:after="0"/>
              <w:rPr>
                <w:rFonts w:ascii="Arial" w:eastAsia="Calibri" w:hAnsi="Arial" w:cs="Arial"/>
                <w:b/>
                <w:sz w:val="16"/>
                <w:szCs w:val="16"/>
                <w:lang w:eastAsia="en-US"/>
              </w:rPr>
            </w:pPr>
          </w:p>
          <w:p w14:paraId="698126E2" w14:textId="77777777" w:rsidR="00313C3A" w:rsidRPr="00313C3A" w:rsidRDefault="00313C3A" w:rsidP="00313C3A">
            <w:pPr>
              <w:spacing w:after="0"/>
              <w:rPr>
                <w:rFonts w:ascii="Arial" w:eastAsia="Calibri" w:hAnsi="Arial" w:cs="Arial"/>
                <w:b/>
                <w:sz w:val="16"/>
                <w:szCs w:val="16"/>
                <w:lang w:eastAsia="en-US"/>
              </w:rPr>
            </w:pPr>
          </w:p>
          <w:p w14:paraId="1ABD947B" w14:textId="77777777" w:rsidR="00313C3A" w:rsidRPr="00313C3A" w:rsidRDefault="00313C3A" w:rsidP="00313C3A">
            <w:pPr>
              <w:spacing w:after="0"/>
              <w:rPr>
                <w:rFonts w:ascii="Arial" w:eastAsia="Calibri" w:hAnsi="Arial" w:cs="Arial"/>
                <w:b/>
                <w:sz w:val="16"/>
                <w:szCs w:val="16"/>
                <w:lang w:eastAsia="en-US"/>
              </w:rPr>
            </w:pPr>
          </w:p>
          <w:p w14:paraId="75F5E721" w14:textId="77777777" w:rsidR="00313C3A" w:rsidRPr="00313C3A" w:rsidRDefault="00313C3A" w:rsidP="00313C3A">
            <w:pPr>
              <w:spacing w:after="0"/>
              <w:rPr>
                <w:rFonts w:ascii="Arial" w:eastAsia="Calibri" w:hAnsi="Arial" w:cs="Arial"/>
                <w:b/>
                <w:sz w:val="16"/>
                <w:szCs w:val="16"/>
                <w:lang w:eastAsia="en-US"/>
              </w:rPr>
            </w:pPr>
          </w:p>
          <w:p w14:paraId="75B0E2E2" w14:textId="77777777" w:rsidR="00313C3A" w:rsidRPr="00313C3A" w:rsidRDefault="00313C3A" w:rsidP="00313C3A">
            <w:pPr>
              <w:spacing w:after="0"/>
              <w:rPr>
                <w:rFonts w:ascii="Arial" w:eastAsia="Calibri" w:hAnsi="Arial" w:cs="Arial"/>
                <w:b/>
                <w:sz w:val="16"/>
                <w:szCs w:val="16"/>
                <w:lang w:eastAsia="en-US"/>
              </w:rPr>
            </w:pPr>
            <w:r w:rsidRPr="00313C3A">
              <w:rPr>
                <w:rFonts w:ascii="Arial" w:eastAsia="Calibri" w:hAnsi="Arial" w:cs="Arial"/>
                <w:b/>
                <w:noProof/>
                <w:sz w:val="16"/>
                <w:szCs w:val="16"/>
              </w:rPr>
              <w:drawing>
                <wp:anchor distT="0" distB="0" distL="114300" distR="114300" simplePos="0" relativeHeight="252511232" behindDoc="0" locked="0" layoutInCell="1" allowOverlap="1" wp14:anchorId="599E750F" wp14:editId="2EFDB0C5">
                  <wp:simplePos x="0" y="0"/>
                  <wp:positionH relativeFrom="page">
                    <wp:posOffset>1524000</wp:posOffset>
                  </wp:positionH>
                  <wp:positionV relativeFrom="page">
                    <wp:posOffset>1350010</wp:posOffset>
                  </wp:positionV>
                  <wp:extent cx="1433195" cy="1572260"/>
                  <wp:effectExtent l="0" t="0" r="0" b="8890"/>
                  <wp:wrapNone/>
                  <wp:docPr id="547" name="Image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DSC01866.JPG"/>
                          <pic:cNvPicPr/>
                        </pic:nvPicPr>
                        <pic:blipFill rotWithShape="1">
                          <a:blip r:embed="rId87" cstate="print">
                            <a:extLst>
                              <a:ext uri="{28A0092B-C50C-407E-A947-70E740481C1C}">
                                <a14:useLocalDpi xmlns:a14="http://schemas.microsoft.com/office/drawing/2010/main" val="0"/>
                              </a:ext>
                            </a:extLst>
                          </a:blip>
                          <a:srcRect b="19415"/>
                          <a:stretch/>
                        </pic:blipFill>
                        <pic:spPr bwMode="auto">
                          <a:xfrm>
                            <a:off x="0" y="0"/>
                            <a:ext cx="1433195" cy="157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mc:AlternateContent>
                <mc:Choice Requires="wps">
                  <w:drawing>
                    <wp:anchor distT="0" distB="0" distL="114300" distR="114300" simplePos="0" relativeHeight="252514304" behindDoc="0" locked="0" layoutInCell="1" allowOverlap="1" wp14:anchorId="557333C2" wp14:editId="3F956A2D">
                      <wp:simplePos x="0" y="0"/>
                      <wp:positionH relativeFrom="page">
                        <wp:posOffset>1788160</wp:posOffset>
                      </wp:positionH>
                      <wp:positionV relativeFrom="page">
                        <wp:posOffset>1407160</wp:posOffset>
                      </wp:positionV>
                      <wp:extent cx="1085850" cy="581025"/>
                      <wp:effectExtent l="0" t="0" r="19050" b="28575"/>
                      <wp:wrapNone/>
                      <wp:docPr id="552" name="Elipse 552"/>
                      <wp:cNvGraphicFramePr/>
                      <a:graphic xmlns:a="http://schemas.openxmlformats.org/drawingml/2006/main">
                        <a:graphicData uri="http://schemas.microsoft.com/office/word/2010/wordprocessingShape">
                          <wps:wsp>
                            <wps:cNvSpPr/>
                            <wps:spPr>
                              <a:xfrm>
                                <a:off x="0" y="0"/>
                                <a:ext cx="1085850" cy="58102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38B9F6" id="Elipse 552" o:spid="_x0000_s1026" style="position:absolute;margin-left:140.8pt;margin-top:110.8pt;width:85.5pt;height:45.75pt;z-index:25251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" filled="f" strokecolor="red" strokeweight="1pt">
                      <v:stroke joinstyle="miter"/>
                      <w10:wrap anchorx="page" anchory="page"/>
                    </v:oval>
                  </w:pict>
                </mc:Fallback>
              </mc:AlternateContent>
            </w:r>
            <w:r w:rsidRPr="00313C3A">
              <w:rPr>
                <w:rFonts w:ascii="Arial" w:eastAsia="Calibri" w:hAnsi="Arial" w:cs="Arial"/>
                <w:b/>
                <w:noProof/>
                <w:sz w:val="16"/>
                <w:szCs w:val="16"/>
              </w:rPr>
              <w:drawing>
                <wp:anchor distT="0" distB="0" distL="114300" distR="114300" simplePos="0" relativeHeight="252505088" behindDoc="0" locked="0" layoutInCell="1" allowOverlap="1" wp14:anchorId="62170BE0" wp14:editId="292F6DD0">
                  <wp:simplePos x="0" y="0"/>
                  <wp:positionH relativeFrom="page">
                    <wp:posOffset>61595</wp:posOffset>
                  </wp:positionH>
                  <wp:positionV relativeFrom="page">
                    <wp:posOffset>1372235</wp:posOffset>
                  </wp:positionV>
                  <wp:extent cx="1398905" cy="1553210"/>
                  <wp:effectExtent l="0" t="0" r="0" b="8890"/>
                  <wp:wrapNone/>
                  <wp:docPr id="597" name="Imagem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DSC01893.JPG"/>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1398905" cy="155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FCE8B9" w14:textId="77777777" w:rsidR="00313C3A" w:rsidRPr="00313C3A" w:rsidRDefault="00313C3A" w:rsidP="00313C3A">
            <w:pPr>
              <w:spacing w:after="0"/>
              <w:rPr>
                <w:rFonts w:ascii="Arial" w:eastAsia="Calibri" w:hAnsi="Arial" w:cs="Arial"/>
                <w:b/>
                <w:sz w:val="16"/>
                <w:szCs w:val="16"/>
                <w:lang w:eastAsia="en-US"/>
              </w:rPr>
            </w:pPr>
          </w:p>
          <w:p w14:paraId="0A78B4FC" w14:textId="77777777" w:rsidR="00313C3A" w:rsidRPr="00313C3A" w:rsidRDefault="00313C3A" w:rsidP="00313C3A">
            <w:pPr>
              <w:spacing w:after="0"/>
              <w:rPr>
                <w:rFonts w:ascii="Arial" w:eastAsia="Calibri" w:hAnsi="Arial" w:cs="Arial"/>
                <w:b/>
                <w:sz w:val="16"/>
                <w:szCs w:val="16"/>
                <w:lang w:eastAsia="en-US"/>
              </w:rPr>
            </w:pPr>
            <w:r w:rsidRPr="00313C3A">
              <w:rPr>
                <w:rFonts w:ascii="Arial" w:eastAsia="Calibri" w:hAnsi="Arial" w:cs="Arial"/>
                <w:b/>
                <w:noProof/>
                <w:sz w:val="16"/>
                <w:szCs w:val="16"/>
              </w:rPr>
              <w:drawing>
                <wp:anchor distT="0" distB="0" distL="114300" distR="114300" simplePos="0" relativeHeight="252513280" behindDoc="0" locked="0" layoutInCell="1" allowOverlap="1" wp14:anchorId="1B948B72" wp14:editId="2CB667D0">
                  <wp:simplePos x="0" y="0"/>
                  <wp:positionH relativeFrom="page">
                    <wp:posOffset>5505450</wp:posOffset>
                  </wp:positionH>
                  <wp:positionV relativeFrom="page">
                    <wp:posOffset>1635760</wp:posOffset>
                  </wp:positionV>
                  <wp:extent cx="1071245" cy="1267623"/>
                  <wp:effectExtent l="0" t="0" r="0" b="8890"/>
                  <wp:wrapNone/>
                  <wp:docPr id="550" name="Imagem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DSC01873.JPG"/>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1071644" cy="1268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06112" behindDoc="0" locked="0" layoutInCell="1" allowOverlap="1" wp14:anchorId="6CB95068" wp14:editId="1C4E8851">
                  <wp:simplePos x="0" y="0"/>
                  <wp:positionH relativeFrom="page">
                    <wp:posOffset>4289425</wp:posOffset>
                  </wp:positionH>
                  <wp:positionV relativeFrom="page">
                    <wp:posOffset>1627505</wp:posOffset>
                  </wp:positionV>
                  <wp:extent cx="1164590" cy="1275080"/>
                  <wp:effectExtent l="0" t="0" r="0" b="1270"/>
                  <wp:wrapNone/>
                  <wp:docPr id="598" name="Imagem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DSC01891.JPG"/>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1164590" cy="127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12256" behindDoc="0" locked="0" layoutInCell="1" allowOverlap="1" wp14:anchorId="0BD03983" wp14:editId="4E3AFEE7">
                  <wp:simplePos x="0" y="0"/>
                  <wp:positionH relativeFrom="page">
                    <wp:posOffset>3000375</wp:posOffset>
                  </wp:positionH>
                  <wp:positionV relativeFrom="page">
                    <wp:posOffset>1626235</wp:posOffset>
                  </wp:positionV>
                  <wp:extent cx="1238250" cy="1295400"/>
                  <wp:effectExtent l="0" t="0" r="0" b="0"/>
                  <wp:wrapNone/>
                  <wp:docPr id="549" name="Imagem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DSC01848.JPG"/>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123825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3EEBA" w14:textId="77777777" w:rsidR="00313C3A" w:rsidRPr="00313C3A" w:rsidRDefault="00313C3A" w:rsidP="00313C3A">
            <w:pPr>
              <w:spacing w:after="0"/>
              <w:rPr>
                <w:rFonts w:ascii="Arial" w:eastAsia="Calibri" w:hAnsi="Arial" w:cs="Arial"/>
                <w:b/>
                <w:sz w:val="16"/>
                <w:szCs w:val="16"/>
                <w:lang w:eastAsia="en-US"/>
              </w:rPr>
            </w:pPr>
          </w:p>
          <w:p w14:paraId="1EAA44D7" w14:textId="77777777" w:rsidR="00313C3A" w:rsidRPr="00313C3A" w:rsidRDefault="00313C3A" w:rsidP="00313C3A">
            <w:pPr>
              <w:spacing w:after="0"/>
              <w:rPr>
                <w:rFonts w:ascii="Arial" w:eastAsia="Calibri" w:hAnsi="Arial" w:cs="Arial"/>
                <w:b/>
                <w:sz w:val="16"/>
                <w:szCs w:val="16"/>
                <w:lang w:eastAsia="en-US"/>
              </w:rPr>
            </w:pPr>
          </w:p>
          <w:p w14:paraId="051FBBD5" w14:textId="77777777" w:rsidR="00313C3A" w:rsidRPr="00313C3A" w:rsidRDefault="00313C3A" w:rsidP="00313C3A">
            <w:pPr>
              <w:spacing w:after="0"/>
              <w:rPr>
                <w:rFonts w:ascii="Arial" w:eastAsia="Calibri" w:hAnsi="Arial" w:cs="Arial"/>
                <w:b/>
                <w:sz w:val="16"/>
                <w:szCs w:val="16"/>
                <w:lang w:eastAsia="en-US"/>
              </w:rPr>
            </w:pPr>
          </w:p>
          <w:p w14:paraId="2D75980C" w14:textId="77777777" w:rsidR="00313C3A" w:rsidRPr="00313C3A" w:rsidRDefault="00313C3A" w:rsidP="00313C3A">
            <w:pPr>
              <w:spacing w:after="0"/>
              <w:rPr>
                <w:rFonts w:ascii="Arial" w:eastAsia="Calibri" w:hAnsi="Arial" w:cs="Arial"/>
                <w:b/>
                <w:sz w:val="16"/>
                <w:szCs w:val="16"/>
                <w:lang w:eastAsia="en-US"/>
              </w:rPr>
            </w:pPr>
          </w:p>
          <w:p w14:paraId="1356CAA5" w14:textId="77777777" w:rsidR="00313C3A" w:rsidRPr="00313C3A" w:rsidRDefault="00313C3A" w:rsidP="00313C3A">
            <w:pPr>
              <w:spacing w:after="0"/>
              <w:rPr>
                <w:rFonts w:ascii="Arial" w:eastAsia="Calibri" w:hAnsi="Arial" w:cs="Arial"/>
                <w:b/>
                <w:sz w:val="16"/>
                <w:szCs w:val="16"/>
                <w:lang w:eastAsia="en-US"/>
              </w:rPr>
            </w:pPr>
          </w:p>
          <w:p w14:paraId="03A8DDF5" w14:textId="77777777" w:rsidR="00313C3A" w:rsidRPr="00313C3A" w:rsidRDefault="00313C3A" w:rsidP="00313C3A">
            <w:pPr>
              <w:spacing w:after="0"/>
              <w:rPr>
                <w:rFonts w:ascii="Arial" w:eastAsia="Calibri" w:hAnsi="Arial" w:cs="Arial"/>
                <w:b/>
                <w:sz w:val="16"/>
                <w:szCs w:val="16"/>
                <w:lang w:eastAsia="en-US"/>
              </w:rPr>
            </w:pPr>
          </w:p>
          <w:p w14:paraId="0057B475" w14:textId="77777777" w:rsidR="00313C3A" w:rsidRPr="00313C3A" w:rsidRDefault="00313C3A" w:rsidP="00313C3A">
            <w:pPr>
              <w:spacing w:after="0"/>
              <w:rPr>
                <w:rFonts w:ascii="Arial" w:eastAsia="Calibri" w:hAnsi="Arial" w:cs="Arial"/>
                <w:b/>
                <w:sz w:val="16"/>
                <w:szCs w:val="16"/>
                <w:lang w:eastAsia="en-US"/>
              </w:rPr>
            </w:pPr>
          </w:p>
          <w:p w14:paraId="3FB2A5AD" w14:textId="77777777" w:rsidR="00313C3A" w:rsidRPr="00313C3A" w:rsidRDefault="00313C3A" w:rsidP="00313C3A">
            <w:pPr>
              <w:spacing w:after="0"/>
              <w:rPr>
                <w:rFonts w:ascii="Arial" w:eastAsia="Calibri" w:hAnsi="Arial" w:cs="Arial"/>
                <w:b/>
                <w:sz w:val="16"/>
                <w:szCs w:val="16"/>
                <w:lang w:eastAsia="en-US"/>
              </w:rPr>
            </w:pPr>
          </w:p>
          <w:p w14:paraId="438AA807" w14:textId="77777777" w:rsidR="00313C3A" w:rsidRPr="00313C3A" w:rsidRDefault="00313C3A" w:rsidP="00313C3A">
            <w:pPr>
              <w:spacing w:after="0"/>
              <w:rPr>
                <w:rFonts w:ascii="Arial" w:eastAsia="Calibri" w:hAnsi="Arial" w:cs="Arial"/>
                <w:b/>
                <w:sz w:val="16"/>
                <w:szCs w:val="16"/>
                <w:lang w:eastAsia="en-US"/>
              </w:rPr>
            </w:pPr>
          </w:p>
          <w:p w14:paraId="395CF607" w14:textId="77777777" w:rsidR="00313C3A" w:rsidRPr="00313C3A" w:rsidRDefault="00313C3A" w:rsidP="00313C3A">
            <w:pPr>
              <w:spacing w:after="0"/>
              <w:rPr>
                <w:rFonts w:ascii="Arial" w:eastAsia="Calibri" w:hAnsi="Arial" w:cs="Arial"/>
                <w:b/>
                <w:sz w:val="16"/>
                <w:szCs w:val="16"/>
                <w:lang w:eastAsia="en-US"/>
              </w:rPr>
            </w:pPr>
            <w:r w:rsidRPr="00313C3A">
              <w:rPr>
                <w:rFonts w:ascii="Arial" w:eastAsia="Calibri" w:hAnsi="Arial" w:cs="Arial"/>
                <w:b/>
                <w:noProof/>
                <w:sz w:val="16"/>
                <w:szCs w:val="16"/>
              </w:rPr>
              <w:drawing>
                <wp:anchor distT="0" distB="0" distL="114300" distR="114300" simplePos="0" relativeHeight="252517376" behindDoc="0" locked="0" layoutInCell="1" allowOverlap="1" wp14:anchorId="4851B31E" wp14:editId="01515F84">
                  <wp:simplePos x="0" y="0"/>
                  <wp:positionH relativeFrom="page">
                    <wp:posOffset>1061720</wp:posOffset>
                  </wp:positionH>
                  <wp:positionV relativeFrom="page">
                    <wp:posOffset>2987675</wp:posOffset>
                  </wp:positionV>
                  <wp:extent cx="2252980" cy="1905635"/>
                  <wp:effectExtent l="0" t="0" r="0" b="0"/>
                  <wp:wrapNone/>
                  <wp:docPr id="617" name="Imagem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DSC01919.JPG"/>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2252980" cy="1905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16352" behindDoc="0" locked="0" layoutInCell="1" allowOverlap="1" wp14:anchorId="29CA07B9" wp14:editId="46970399">
                  <wp:simplePos x="0" y="0"/>
                  <wp:positionH relativeFrom="page">
                    <wp:posOffset>5353050</wp:posOffset>
                  </wp:positionH>
                  <wp:positionV relativeFrom="page">
                    <wp:posOffset>2984500</wp:posOffset>
                  </wp:positionV>
                  <wp:extent cx="1200150" cy="927735"/>
                  <wp:effectExtent l="0" t="0" r="0" b="5715"/>
                  <wp:wrapNone/>
                  <wp:docPr id="567" name="Imagem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DSC01915.JPG"/>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1200150" cy="927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15328" behindDoc="0" locked="0" layoutInCell="1" allowOverlap="1" wp14:anchorId="2A71DD30" wp14:editId="6D3F3913">
                  <wp:simplePos x="0" y="0"/>
                  <wp:positionH relativeFrom="page">
                    <wp:posOffset>3362325</wp:posOffset>
                  </wp:positionH>
                  <wp:positionV relativeFrom="page">
                    <wp:posOffset>2988310</wp:posOffset>
                  </wp:positionV>
                  <wp:extent cx="1936750" cy="1905000"/>
                  <wp:effectExtent l="0" t="0" r="6350" b="0"/>
                  <wp:wrapNone/>
                  <wp:docPr id="555" name="Imagem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DSC01819.JPG"/>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1936750" cy="190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13C3A">
              <w:rPr>
                <w:rFonts w:ascii="Arial" w:eastAsia="Calibri" w:hAnsi="Arial" w:cs="Arial"/>
                <w:b/>
                <w:noProof/>
                <w:sz w:val="16"/>
                <w:szCs w:val="16"/>
              </w:rPr>
              <w:drawing>
                <wp:anchor distT="0" distB="0" distL="114300" distR="114300" simplePos="0" relativeHeight="252509184" behindDoc="0" locked="0" layoutInCell="1" allowOverlap="1" wp14:anchorId="2D7D8869" wp14:editId="43E6FD62">
                  <wp:simplePos x="0" y="0"/>
                  <wp:positionH relativeFrom="page">
                    <wp:posOffset>57150</wp:posOffset>
                  </wp:positionH>
                  <wp:positionV relativeFrom="page">
                    <wp:posOffset>2987040</wp:posOffset>
                  </wp:positionV>
                  <wp:extent cx="947538" cy="1906270"/>
                  <wp:effectExtent l="0" t="0" r="5080" b="0"/>
                  <wp:wrapNone/>
                  <wp:docPr id="512" name="Imagem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DSC01816.JPG"/>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947538" cy="1906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572A15" w14:textId="77777777" w:rsidR="00313C3A" w:rsidRPr="00313C3A" w:rsidRDefault="00313C3A" w:rsidP="00313C3A">
            <w:pPr>
              <w:spacing w:after="0"/>
              <w:rPr>
                <w:rFonts w:ascii="Arial" w:eastAsia="Calibri" w:hAnsi="Arial" w:cs="Arial"/>
                <w:b/>
                <w:sz w:val="16"/>
                <w:szCs w:val="16"/>
                <w:lang w:eastAsia="en-US"/>
              </w:rPr>
            </w:pPr>
          </w:p>
          <w:p w14:paraId="30F642AB" w14:textId="77777777" w:rsidR="00313C3A" w:rsidRPr="00313C3A" w:rsidRDefault="00313C3A" w:rsidP="00313C3A">
            <w:pPr>
              <w:spacing w:after="0"/>
              <w:rPr>
                <w:rFonts w:ascii="Arial" w:eastAsia="Calibri" w:hAnsi="Arial" w:cs="Arial"/>
                <w:b/>
                <w:sz w:val="16"/>
                <w:szCs w:val="16"/>
                <w:lang w:eastAsia="en-US"/>
              </w:rPr>
            </w:pPr>
          </w:p>
          <w:p w14:paraId="72686832" w14:textId="77777777" w:rsidR="00313C3A" w:rsidRPr="00313C3A" w:rsidRDefault="00313C3A" w:rsidP="00313C3A">
            <w:pPr>
              <w:spacing w:after="0"/>
              <w:rPr>
                <w:rFonts w:ascii="Arial" w:eastAsia="Calibri" w:hAnsi="Arial" w:cs="Arial"/>
                <w:b/>
                <w:sz w:val="16"/>
                <w:szCs w:val="16"/>
                <w:lang w:eastAsia="en-US"/>
              </w:rPr>
            </w:pPr>
          </w:p>
          <w:p w14:paraId="2A722A58" w14:textId="77777777" w:rsidR="00313C3A" w:rsidRPr="00313C3A" w:rsidRDefault="00313C3A" w:rsidP="00313C3A">
            <w:pPr>
              <w:spacing w:after="0"/>
              <w:rPr>
                <w:rFonts w:ascii="Arial" w:eastAsia="Calibri" w:hAnsi="Arial" w:cs="Arial"/>
                <w:b/>
                <w:sz w:val="16"/>
                <w:szCs w:val="16"/>
                <w:lang w:eastAsia="en-US"/>
              </w:rPr>
            </w:pPr>
          </w:p>
          <w:p w14:paraId="78CF4643" w14:textId="77777777" w:rsidR="00313C3A" w:rsidRPr="00313C3A" w:rsidRDefault="00313C3A" w:rsidP="00313C3A">
            <w:pPr>
              <w:spacing w:after="0"/>
              <w:rPr>
                <w:rFonts w:ascii="Arial" w:eastAsia="Calibri" w:hAnsi="Arial" w:cs="Arial"/>
                <w:b/>
                <w:sz w:val="16"/>
                <w:szCs w:val="16"/>
                <w:lang w:eastAsia="en-US"/>
              </w:rPr>
            </w:pPr>
          </w:p>
          <w:p w14:paraId="42C75F71" w14:textId="77777777" w:rsidR="00313C3A" w:rsidRPr="00313C3A" w:rsidRDefault="00313C3A" w:rsidP="00313C3A">
            <w:pPr>
              <w:spacing w:after="0"/>
              <w:rPr>
                <w:rFonts w:ascii="Arial" w:eastAsia="Calibri" w:hAnsi="Arial" w:cs="Arial"/>
                <w:b/>
                <w:sz w:val="16"/>
                <w:szCs w:val="16"/>
                <w:lang w:eastAsia="en-US"/>
              </w:rPr>
            </w:pPr>
          </w:p>
          <w:p w14:paraId="75A5497D" w14:textId="77777777" w:rsidR="00313C3A" w:rsidRPr="00313C3A" w:rsidRDefault="00313C3A" w:rsidP="00313C3A">
            <w:pPr>
              <w:spacing w:after="0"/>
              <w:rPr>
                <w:rFonts w:ascii="Arial" w:eastAsia="Calibri" w:hAnsi="Arial" w:cs="Arial"/>
                <w:b/>
                <w:sz w:val="16"/>
                <w:szCs w:val="16"/>
                <w:lang w:eastAsia="en-US"/>
              </w:rPr>
            </w:pPr>
            <w:r w:rsidRPr="00313C3A">
              <w:rPr>
                <w:rFonts w:ascii="Arial" w:eastAsia="Calibri" w:hAnsi="Arial" w:cs="Arial"/>
                <w:b/>
                <w:noProof/>
                <w:sz w:val="16"/>
                <w:szCs w:val="16"/>
              </w:rPr>
              <w:drawing>
                <wp:anchor distT="0" distB="0" distL="114300" distR="114300" simplePos="0" relativeHeight="252510208" behindDoc="0" locked="0" layoutInCell="1" allowOverlap="1" wp14:anchorId="0F937F42" wp14:editId="2885B49C">
                  <wp:simplePos x="0" y="0"/>
                  <wp:positionH relativeFrom="page">
                    <wp:posOffset>5353685</wp:posOffset>
                  </wp:positionH>
                  <wp:positionV relativeFrom="page">
                    <wp:posOffset>3997960</wp:posOffset>
                  </wp:positionV>
                  <wp:extent cx="1199877" cy="895350"/>
                  <wp:effectExtent l="0" t="0" r="635" b="0"/>
                  <wp:wrapNone/>
                  <wp:docPr id="523" name="Image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DSC01837.JPG"/>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1199877"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013FA3" w14:textId="77777777" w:rsidR="00313C3A" w:rsidRPr="00313C3A" w:rsidRDefault="00313C3A" w:rsidP="00313C3A">
            <w:pPr>
              <w:spacing w:after="0"/>
              <w:rPr>
                <w:rFonts w:ascii="Arial" w:eastAsia="Calibri" w:hAnsi="Arial" w:cs="Arial"/>
                <w:b/>
                <w:sz w:val="16"/>
                <w:szCs w:val="16"/>
                <w:lang w:eastAsia="en-US"/>
              </w:rPr>
            </w:pPr>
          </w:p>
          <w:p w14:paraId="07F33A8B" w14:textId="77777777" w:rsidR="00313C3A" w:rsidRPr="00313C3A" w:rsidRDefault="00313C3A" w:rsidP="00313C3A">
            <w:pPr>
              <w:spacing w:after="0"/>
              <w:rPr>
                <w:rFonts w:ascii="Arial" w:eastAsia="Calibri" w:hAnsi="Arial" w:cs="Arial"/>
                <w:b/>
                <w:sz w:val="16"/>
                <w:szCs w:val="16"/>
                <w:lang w:eastAsia="en-US"/>
              </w:rPr>
            </w:pPr>
          </w:p>
          <w:p w14:paraId="1919904F" w14:textId="77777777" w:rsidR="00313C3A" w:rsidRPr="00313C3A" w:rsidRDefault="00313C3A" w:rsidP="00313C3A">
            <w:pPr>
              <w:spacing w:after="0"/>
              <w:rPr>
                <w:rFonts w:ascii="Arial" w:eastAsia="Calibri" w:hAnsi="Arial" w:cs="Arial"/>
                <w:b/>
                <w:sz w:val="16"/>
                <w:szCs w:val="16"/>
                <w:lang w:eastAsia="en-US"/>
              </w:rPr>
            </w:pPr>
          </w:p>
          <w:p w14:paraId="04C1E7D1" w14:textId="77777777" w:rsidR="00313C3A" w:rsidRPr="00313C3A" w:rsidRDefault="00313C3A" w:rsidP="00313C3A">
            <w:pPr>
              <w:spacing w:after="0"/>
              <w:rPr>
                <w:rFonts w:ascii="Arial" w:eastAsia="Calibri" w:hAnsi="Arial" w:cs="Arial"/>
                <w:b/>
                <w:sz w:val="16"/>
                <w:szCs w:val="16"/>
                <w:lang w:eastAsia="en-US"/>
              </w:rPr>
            </w:pPr>
          </w:p>
          <w:p w14:paraId="1DE6EA7C" w14:textId="77777777" w:rsidR="00313C3A" w:rsidRPr="00313C3A" w:rsidRDefault="00313C3A" w:rsidP="00313C3A">
            <w:pPr>
              <w:spacing w:after="0"/>
              <w:rPr>
                <w:rFonts w:ascii="Arial" w:eastAsia="Calibri" w:hAnsi="Arial" w:cs="Arial"/>
                <w:b/>
                <w:sz w:val="16"/>
                <w:szCs w:val="16"/>
                <w:lang w:eastAsia="en-US"/>
              </w:rPr>
            </w:pPr>
          </w:p>
          <w:p w14:paraId="3EBE5B4F" w14:textId="77777777" w:rsidR="00313C3A" w:rsidRPr="00313C3A" w:rsidRDefault="00313C3A" w:rsidP="00313C3A">
            <w:pPr>
              <w:spacing w:after="0"/>
              <w:rPr>
                <w:rFonts w:ascii="Arial" w:eastAsia="Calibri" w:hAnsi="Arial" w:cs="Arial"/>
                <w:b/>
                <w:sz w:val="16"/>
                <w:szCs w:val="16"/>
                <w:lang w:eastAsia="en-US"/>
              </w:rPr>
            </w:pPr>
          </w:p>
          <w:p w14:paraId="27C1AB62" w14:textId="77777777" w:rsidR="00313C3A" w:rsidRPr="00313C3A" w:rsidRDefault="00313C3A" w:rsidP="00313C3A">
            <w:pPr>
              <w:spacing w:after="0"/>
              <w:rPr>
                <w:rFonts w:ascii="Arial" w:eastAsia="Calibri" w:hAnsi="Arial" w:cs="Arial"/>
                <w:b/>
                <w:sz w:val="16"/>
                <w:szCs w:val="16"/>
                <w:lang w:eastAsia="en-US"/>
              </w:rPr>
            </w:pPr>
          </w:p>
        </w:tc>
      </w:tr>
      <w:tr w:rsidR="00313C3A" w:rsidRPr="00313C3A" w14:paraId="5A2782C0" w14:textId="77777777" w:rsidTr="000B7B96">
        <w:tc>
          <w:tcPr>
            <w:tcW w:w="10490" w:type="dxa"/>
            <w:shd w:val="clear" w:color="auto" w:fill="A6A6A6" w:themeFill="background1" w:themeFillShade="A6"/>
          </w:tcPr>
          <w:p w14:paraId="51558DA3" w14:textId="2C6E8FE7" w:rsidR="00313C3A" w:rsidRPr="00313C3A" w:rsidRDefault="00313C3A" w:rsidP="00313C3A">
            <w:pPr>
              <w:spacing w:after="0" w:line="240" w:lineRule="auto"/>
              <w:ind w:right="-852"/>
              <w:contextualSpacing/>
              <w:jc w:val="center"/>
              <w:rPr>
                <w:rFonts w:ascii="Arial" w:hAnsi="Arial" w:cs="Arial"/>
                <w:sz w:val="20"/>
                <w:szCs w:val="20"/>
              </w:rPr>
            </w:pPr>
          </w:p>
        </w:tc>
      </w:tr>
    </w:tbl>
    <w:p w14:paraId="1080A8DC" w14:textId="77777777" w:rsidR="00A630EB" w:rsidRDefault="00A630EB" w:rsidP="00A630EB">
      <w:pPr>
        <w:spacing w:after="0" w:line="360" w:lineRule="auto"/>
        <w:jc w:val="center"/>
        <w:rPr>
          <w:rFonts w:ascii="Arial" w:hAnsi="Arial" w:cs="Arial"/>
          <w:sz w:val="40"/>
          <w:szCs w:val="40"/>
        </w:rPr>
      </w:pPr>
    </w:p>
    <w:p w14:paraId="7F82C214" w14:textId="77777777" w:rsidR="00A34203" w:rsidRDefault="00A34203" w:rsidP="00A34203">
      <w:pPr>
        <w:spacing w:after="0" w:line="360" w:lineRule="auto"/>
        <w:jc w:val="center"/>
        <w:rPr>
          <w:rFonts w:ascii="Arial" w:hAnsi="Arial" w:cs="Arial"/>
          <w:b/>
          <w:sz w:val="28"/>
          <w:szCs w:val="28"/>
        </w:rPr>
      </w:pPr>
      <w:r w:rsidRPr="00A34203">
        <w:rPr>
          <w:rFonts w:ascii="Arial" w:hAnsi="Arial" w:cs="Arial"/>
          <w:b/>
          <w:sz w:val="28"/>
          <w:szCs w:val="28"/>
        </w:rPr>
        <w:t xml:space="preserve">CAMPUS CRATO </w:t>
      </w:r>
    </w:p>
    <w:p w14:paraId="2BC01330" w14:textId="77777777" w:rsidR="007779D0" w:rsidRDefault="007779D0" w:rsidP="00A34203">
      <w:pPr>
        <w:spacing w:after="0" w:line="360" w:lineRule="auto"/>
        <w:jc w:val="center"/>
        <w:rPr>
          <w:rFonts w:ascii="Arial" w:hAnsi="Arial" w:cs="Arial"/>
          <w:b/>
          <w:sz w:val="28"/>
          <w:szCs w:val="28"/>
        </w:rPr>
      </w:pPr>
    </w:p>
    <w:p w14:paraId="02ACD895" w14:textId="77777777" w:rsidR="007779D0" w:rsidRPr="00A34203" w:rsidRDefault="007779D0" w:rsidP="00A34203">
      <w:pPr>
        <w:spacing w:after="0" w:line="360" w:lineRule="auto"/>
        <w:jc w:val="center"/>
        <w:rPr>
          <w:rFonts w:ascii="Arial" w:hAnsi="Arial" w:cs="Arial"/>
          <w:b/>
          <w:sz w:val="28"/>
          <w:szCs w:val="28"/>
        </w:rPr>
      </w:pPr>
    </w:p>
    <w:p w14:paraId="32DABD71" w14:textId="4ED432FE" w:rsidR="00A630EB" w:rsidRDefault="00A34203" w:rsidP="00A630EB">
      <w:pPr>
        <w:spacing w:after="0" w:line="360" w:lineRule="auto"/>
        <w:jc w:val="center"/>
        <w:rPr>
          <w:rFonts w:ascii="Arial" w:hAnsi="Arial" w:cs="Arial"/>
          <w:sz w:val="40"/>
          <w:szCs w:val="40"/>
        </w:rPr>
      </w:pPr>
      <w:r w:rsidRPr="005B6050">
        <w:rPr>
          <w:noProof/>
        </w:rPr>
        <w:drawing>
          <wp:anchor distT="0" distB="0" distL="114300" distR="114300" simplePos="0" relativeHeight="252519424" behindDoc="0" locked="0" layoutInCell="1" allowOverlap="1" wp14:anchorId="3DB50979" wp14:editId="65394092">
            <wp:simplePos x="0" y="0"/>
            <wp:positionH relativeFrom="column">
              <wp:posOffset>0</wp:posOffset>
            </wp:positionH>
            <wp:positionV relativeFrom="paragraph">
              <wp:posOffset>-635</wp:posOffset>
            </wp:positionV>
            <wp:extent cx="5543550" cy="3106420"/>
            <wp:effectExtent l="0" t="0" r="0" b="0"/>
            <wp:wrapNone/>
            <wp:docPr id="569" name="Imagem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a:extLst>
                        <a:ext uri="{28A0092B-C50C-407E-A947-70E740481C1C}">
                          <a14:useLocalDpi xmlns:a14="http://schemas.microsoft.com/office/drawing/2010/main" val="0"/>
                        </a:ext>
                      </a:extLst>
                    </a:blip>
                    <a:srcRect t="2101" r="1222"/>
                    <a:stretch/>
                  </pic:blipFill>
                  <pic:spPr bwMode="auto">
                    <a:xfrm>
                      <a:off x="0" y="0"/>
                      <a:ext cx="5543550" cy="3106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A25BE7" w14:textId="77777777" w:rsidR="00A630EB" w:rsidRDefault="00A630EB" w:rsidP="00A630EB">
      <w:pPr>
        <w:spacing w:after="0" w:line="360" w:lineRule="auto"/>
        <w:jc w:val="center"/>
        <w:rPr>
          <w:rFonts w:ascii="Arial" w:hAnsi="Arial" w:cs="Arial"/>
          <w:sz w:val="40"/>
          <w:szCs w:val="40"/>
        </w:rPr>
      </w:pPr>
    </w:p>
    <w:p w14:paraId="4BAC5F75" w14:textId="77777777" w:rsidR="00A630EB" w:rsidRDefault="00A630EB" w:rsidP="00A630EB">
      <w:pPr>
        <w:spacing w:after="0" w:line="360" w:lineRule="auto"/>
        <w:jc w:val="center"/>
        <w:rPr>
          <w:rFonts w:ascii="Arial" w:hAnsi="Arial" w:cs="Arial"/>
          <w:sz w:val="40"/>
          <w:szCs w:val="40"/>
        </w:rPr>
      </w:pPr>
    </w:p>
    <w:p w14:paraId="0541A182" w14:textId="77777777" w:rsidR="00BF337E" w:rsidRDefault="00BF337E" w:rsidP="00181484">
      <w:pPr>
        <w:spacing w:line="240" w:lineRule="auto"/>
        <w:ind w:right="-852"/>
        <w:jc w:val="both"/>
        <w:rPr>
          <w:rFonts w:ascii="Arial" w:hAnsi="Arial" w:cs="Arial"/>
          <w:b/>
          <w:sz w:val="20"/>
          <w:szCs w:val="20"/>
        </w:rPr>
      </w:pPr>
    </w:p>
    <w:p w14:paraId="41DDAB1A" w14:textId="77777777" w:rsidR="00BF337E" w:rsidRDefault="00BF337E" w:rsidP="00181484">
      <w:pPr>
        <w:spacing w:line="240" w:lineRule="auto"/>
        <w:ind w:right="-852"/>
        <w:jc w:val="both"/>
        <w:rPr>
          <w:rFonts w:ascii="Arial" w:hAnsi="Arial" w:cs="Arial"/>
          <w:b/>
          <w:sz w:val="20"/>
          <w:szCs w:val="20"/>
        </w:rPr>
      </w:pPr>
    </w:p>
    <w:p w14:paraId="6FF9EB18" w14:textId="77777777" w:rsidR="00A630EB" w:rsidRDefault="00A630EB" w:rsidP="00181484">
      <w:pPr>
        <w:spacing w:line="240" w:lineRule="auto"/>
        <w:ind w:right="-852"/>
        <w:jc w:val="both"/>
        <w:rPr>
          <w:rFonts w:ascii="Arial" w:hAnsi="Arial" w:cs="Arial"/>
          <w:b/>
          <w:sz w:val="20"/>
          <w:szCs w:val="20"/>
        </w:rPr>
      </w:pPr>
    </w:p>
    <w:p w14:paraId="61BCF213" w14:textId="77777777" w:rsidR="00A630EB" w:rsidRDefault="00A630EB" w:rsidP="00181484">
      <w:pPr>
        <w:spacing w:line="240" w:lineRule="auto"/>
        <w:ind w:right="-852"/>
        <w:jc w:val="both"/>
        <w:rPr>
          <w:rFonts w:ascii="Arial" w:hAnsi="Arial" w:cs="Arial"/>
          <w:b/>
          <w:sz w:val="20"/>
          <w:szCs w:val="20"/>
        </w:rPr>
      </w:pPr>
    </w:p>
    <w:p w14:paraId="289FB492" w14:textId="77777777" w:rsidR="00A630EB" w:rsidRDefault="00A630EB" w:rsidP="00181484">
      <w:pPr>
        <w:spacing w:line="240" w:lineRule="auto"/>
        <w:ind w:right="-852"/>
        <w:jc w:val="both"/>
        <w:rPr>
          <w:rFonts w:ascii="Arial" w:hAnsi="Arial" w:cs="Arial"/>
          <w:b/>
          <w:sz w:val="20"/>
          <w:szCs w:val="20"/>
        </w:rPr>
      </w:pPr>
    </w:p>
    <w:p w14:paraId="11DF0D93" w14:textId="77777777" w:rsidR="00A630EB" w:rsidRDefault="00A630EB" w:rsidP="00181484">
      <w:pPr>
        <w:spacing w:line="240" w:lineRule="auto"/>
        <w:ind w:right="-852"/>
        <w:jc w:val="both"/>
        <w:rPr>
          <w:rFonts w:ascii="Arial" w:hAnsi="Arial" w:cs="Arial"/>
          <w:b/>
          <w:sz w:val="20"/>
          <w:szCs w:val="20"/>
        </w:rPr>
      </w:pPr>
    </w:p>
    <w:p w14:paraId="35186D49" w14:textId="77777777" w:rsidR="00A630EB" w:rsidRDefault="00A630EB" w:rsidP="00181484">
      <w:pPr>
        <w:spacing w:line="240" w:lineRule="auto"/>
        <w:ind w:right="-852"/>
        <w:jc w:val="both"/>
        <w:rPr>
          <w:rFonts w:ascii="Arial" w:hAnsi="Arial" w:cs="Arial"/>
          <w:b/>
          <w:sz w:val="20"/>
          <w:szCs w:val="20"/>
        </w:rPr>
      </w:pPr>
    </w:p>
    <w:p w14:paraId="05255BCB" w14:textId="77777777" w:rsidR="00A630EB" w:rsidRDefault="00A630EB" w:rsidP="00181484">
      <w:pPr>
        <w:spacing w:line="240" w:lineRule="auto"/>
        <w:ind w:right="-852"/>
        <w:jc w:val="both"/>
        <w:rPr>
          <w:rFonts w:ascii="Arial" w:hAnsi="Arial" w:cs="Arial"/>
          <w:b/>
          <w:sz w:val="20"/>
          <w:szCs w:val="20"/>
        </w:rPr>
      </w:pPr>
    </w:p>
    <w:p w14:paraId="053F3F29" w14:textId="77777777" w:rsidR="00A630EB" w:rsidRDefault="00A630EB" w:rsidP="00181484">
      <w:pPr>
        <w:spacing w:line="240" w:lineRule="auto"/>
        <w:ind w:right="-852"/>
        <w:jc w:val="both"/>
        <w:rPr>
          <w:rFonts w:ascii="Arial" w:hAnsi="Arial" w:cs="Arial"/>
          <w:b/>
          <w:sz w:val="20"/>
          <w:szCs w:val="20"/>
        </w:rPr>
      </w:pPr>
    </w:p>
    <w:p w14:paraId="724B8AAA" w14:textId="77777777" w:rsidR="00A34203" w:rsidRDefault="00A34203" w:rsidP="00181484">
      <w:pPr>
        <w:spacing w:line="240" w:lineRule="auto"/>
        <w:ind w:right="-852"/>
        <w:jc w:val="both"/>
        <w:rPr>
          <w:rFonts w:ascii="Arial" w:hAnsi="Arial" w:cs="Arial"/>
          <w:b/>
          <w:sz w:val="20"/>
          <w:szCs w:val="20"/>
        </w:rPr>
      </w:pPr>
    </w:p>
    <w:p w14:paraId="6666B526" w14:textId="77777777" w:rsidR="00A630EB" w:rsidRDefault="00A630EB" w:rsidP="00181484">
      <w:pPr>
        <w:spacing w:line="240" w:lineRule="auto"/>
        <w:ind w:right="-852"/>
        <w:jc w:val="both"/>
        <w:rPr>
          <w:rFonts w:ascii="Arial" w:hAnsi="Arial" w:cs="Arial"/>
          <w:b/>
          <w:sz w:val="20"/>
          <w:szCs w:val="20"/>
        </w:rPr>
      </w:pPr>
    </w:p>
    <w:p w14:paraId="7929EEF9" w14:textId="77777777" w:rsidR="00A34203" w:rsidRPr="00A34203" w:rsidRDefault="00A34203" w:rsidP="00A34203">
      <w:pPr>
        <w:spacing w:after="0" w:line="360" w:lineRule="auto"/>
        <w:jc w:val="center"/>
        <w:rPr>
          <w:rFonts w:ascii="Arial" w:hAnsi="Arial" w:cs="Arial"/>
          <w:b/>
          <w:sz w:val="24"/>
          <w:szCs w:val="24"/>
        </w:rPr>
      </w:pPr>
      <w:r w:rsidRPr="00A34203">
        <w:rPr>
          <w:rFonts w:ascii="Arial" w:hAnsi="Arial" w:cs="Arial"/>
          <w:b/>
          <w:sz w:val="24"/>
          <w:szCs w:val="24"/>
        </w:rPr>
        <w:t>OUTUBRO – 2017</w:t>
      </w:r>
    </w:p>
    <w:p w14:paraId="0D4067EC" w14:textId="77777777" w:rsidR="00A630EB" w:rsidRDefault="00A630EB" w:rsidP="00181484">
      <w:pPr>
        <w:spacing w:line="240" w:lineRule="auto"/>
        <w:ind w:right="-852"/>
        <w:jc w:val="both"/>
        <w:rPr>
          <w:rFonts w:ascii="Arial" w:hAnsi="Arial" w:cs="Arial"/>
          <w:b/>
          <w:sz w:val="20"/>
          <w:szCs w:val="20"/>
        </w:rPr>
      </w:pPr>
    </w:p>
    <w:p w14:paraId="57139A50" w14:textId="77777777" w:rsidR="00A34203" w:rsidRDefault="00A34203" w:rsidP="00181484">
      <w:pPr>
        <w:spacing w:line="240" w:lineRule="auto"/>
        <w:ind w:right="-852"/>
        <w:jc w:val="both"/>
        <w:rPr>
          <w:rFonts w:ascii="Arial" w:hAnsi="Arial" w:cs="Arial"/>
          <w:b/>
          <w:sz w:val="20"/>
          <w:szCs w:val="20"/>
        </w:rPr>
      </w:pPr>
    </w:p>
    <w:p w14:paraId="2613C0F6" w14:textId="77777777" w:rsidR="00A34203" w:rsidRDefault="00A34203" w:rsidP="00181484">
      <w:pPr>
        <w:spacing w:line="240" w:lineRule="auto"/>
        <w:ind w:right="-852"/>
        <w:jc w:val="both"/>
        <w:rPr>
          <w:rFonts w:ascii="Arial" w:hAnsi="Arial" w:cs="Arial"/>
          <w:b/>
          <w:sz w:val="20"/>
          <w:szCs w:val="20"/>
        </w:rPr>
      </w:pPr>
    </w:p>
    <w:tbl>
      <w:tblPr>
        <w:tblStyle w:val="Tabelacomgrade4"/>
        <w:tblW w:w="10348" w:type="dxa"/>
        <w:tblInd w:w="-714" w:type="dxa"/>
        <w:tblLook w:val="04A0" w:firstRow="1" w:lastRow="0" w:firstColumn="1" w:lastColumn="0" w:noHBand="0" w:noVBand="1"/>
      </w:tblPr>
      <w:tblGrid>
        <w:gridCol w:w="2123"/>
        <w:gridCol w:w="1847"/>
        <w:gridCol w:w="2693"/>
        <w:gridCol w:w="3685"/>
      </w:tblGrid>
      <w:tr w:rsidR="00A34203" w:rsidRPr="00A34203" w14:paraId="61C63F85" w14:textId="77777777" w:rsidTr="000B7B96">
        <w:tc>
          <w:tcPr>
            <w:tcW w:w="10348" w:type="dxa"/>
            <w:gridSpan w:val="4"/>
            <w:shd w:val="clear" w:color="auto" w:fill="D9D9D9" w:themeFill="background1" w:themeFillShade="D9"/>
          </w:tcPr>
          <w:p w14:paraId="243A0B0A" w14:textId="77777777" w:rsidR="00A34203" w:rsidRPr="00A34203" w:rsidRDefault="00A34203" w:rsidP="00A34203">
            <w:pPr>
              <w:tabs>
                <w:tab w:val="left" w:pos="3045"/>
              </w:tabs>
              <w:spacing w:after="0"/>
              <w:jc w:val="center"/>
            </w:pPr>
            <w:r w:rsidRPr="00A34203">
              <w:rPr>
                <w:rFonts w:ascii="Arial" w:hAnsi="Arial" w:cs="Arial"/>
                <w:b/>
                <w:sz w:val="24"/>
                <w:lang w:eastAsia="en-US"/>
              </w:rPr>
              <w:t>CONTROLE DAS REVISÕES</w:t>
            </w:r>
          </w:p>
        </w:tc>
      </w:tr>
      <w:tr w:rsidR="00A34203" w:rsidRPr="00A34203" w14:paraId="3930910D" w14:textId="77777777" w:rsidTr="000B7B96">
        <w:tc>
          <w:tcPr>
            <w:tcW w:w="2123" w:type="dxa"/>
          </w:tcPr>
          <w:p w14:paraId="0D7FB6B3" w14:textId="77777777" w:rsidR="00A34203" w:rsidRPr="00A34203" w:rsidRDefault="00A34203" w:rsidP="00A34203">
            <w:pPr>
              <w:tabs>
                <w:tab w:val="left" w:pos="3045"/>
              </w:tabs>
              <w:spacing w:after="0"/>
              <w:jc w:val="center"/>
              <w:rPr>
                <w:b/>
              </w:rPr>
            </w:pPr>
            <w:r w:rsidRPr="00A34203">
              <w:rPr>
                <w:rFonts w:ascii="Arial" w:eastAsia="Calibri" w:hAnsi="Arial" w:cs="Arial"/>
                <w:b/>
                <w:sz w:val="20"/>
                <w:szCs w:val="20"/>
                <w:lang w:eastAsia="en-US"/>
              </w:rPr>
              <w:t>Nº DA REVISÃO</w:t>
            </w:r>
          </w:p>
        </w:tc>
        <w:tc>
          <w:tcPr>
            <w:tcW w:w="1847" w:type="dxa"/>
          </w:tcPr>
          <w:p w14:paraId="77909B49" w14:textId="77777777" w:rsidR="00A34203" w:rsidRPr="00A34203" w:rsidRDefault="00A34203" w:rsidP="00A34203">
            <w:pPr>
              <w:tabs>
                <w:tab w:val="left" w:pos="3045"/>
              </w:tabs>
              <w:spacing w:after="0"/>
              <w:jc w:val="center"/>
              <w:rPr>
                <w:b/>
              </w:rPr>
            </w:pPr>
            <w:r w:rsidRPr="00A34203">
              <w:rPr>
                <w:rFonts w:ascii="Arial" w:eastAsia="Calibri" w:hAnsi="Arial" w:cs="Arial"/>
                <w:b/>
                <w:sz w:val="20"/>
                <w:szCs w:val="20"/>
                <w:lang w:eastAsia="en-US"/>
              </w:rPr>
              <w:t>DATA</w:t>
            </w:r>
          </w:p>
        </w:tc>
        <w:tc>
          <w:tcPr>
            <w:tcW w:w="2693" w:type="dxa"/>
          </w:tcPr>
          <w:p w14:paraId="01A22A72" w14:textId="77777777" w:rsidR="00A34203" w:rsidRPr="00A34203" w:rsidRDefault="00A34203" w:rsidP="00A34203">
            <w:pPr>
              <w:tabs>
                <w:tab w:val="left" w:pos="3045"/>
              </w:tabs>
              <w:spacing w:after="0"/>
              <w:jc w:val="center"/>
              <w:rPr>
                <w:b/>
              </w:rPr>
            </w:pPr>
            <w:r w:rsidRPr="00A34203">
              <w:rPr>
                <w:rFonts w:ascii="Arial" w:eastAsia="Calibri" w:hAnsi="Arial" w:cs="Arial"/>
                <w:b/>
                <w:sz w:val="20"/>
                <w:szCs w:val="20"/>
                <w:lang w:eastAsia="en-US"/>
              </w:rPr>
              <w:t>MOTIVO DA REVISÃO</w:t>
            </w:r>
          </w:p>
        </w:tc>
        <w:tc>
          <w:tcPr>
            <w:tcW w:w="3685" w:type="dxa"/>
          </w:tcPr>
          <w:p w14:paraId="454312AF" w14:textId="77777777" w:rsidR="00A34203" w:rsidRPr="00A34203" w:rsidRDefault="00A34203" w:rsidP="00A34203">
            <w:pPr>
              <w:tabs>
                <w:tab w:val="left" w:pos="3045"/>
              </w:tabs>
              <w:spacing w:after="0"/>
              <w:jc w:val="center"/>
              <w:rPr>
                <w:b/>
              </w:rPr>
            </w:pPr>
            <w:r w:rsidRPr="00A34203">
              <w:rPr>
                <w:rFonts w:ascii="Arial" w:eastAsia="Calibri" w:hAnsi="Arial" w:cs="Arial"/>
                <w:b/>
                <w:sz w:val="20"/>
                <w:szCs w:val="20"/>
                <w:lang w:eastAsia="en-US"/>
              </w:rPr>
              <w:t>RESPONSÁVEL PELA REVISÃO</w:t>
            </w:r>
          </w:p>
        </w:tc>
      </w:tr>
      <w:tr w:rsidR="00A34203" w:rsidRPr="00A34203" w14:paraId="373B201B" w14:textId="77777777" w:rsidTr="000B7B96">
        <w:tc>
          <w:tcPr>
            <w:tcW w:w="2123" w:type="dxa"/>
          </w:tcPr>
          <w:p w14:paraId="17397DFC" w14:textId="77777777" w:rsidR="00A34203" w:rsidRPr="00A34203" w:rsidRDefault="00A34203" w:rsidP="00A34203">
            <w:pPr>
              <w:tabs>
                <w:tab w:val="left" w:pos="3045"/>
              </w:tabs>
              <w:spacing w:after="0"/>
              <w:jc w:val="center"/>
              <w:rPr>
                <w:rFonts w:ascii="Arial" w:hAnsi="Arial" w:cs="Arial"/>
                <w:sz w:val="20"/>
                <w:szCs w:val="20"/>
              </w:rPr>
            </w:pPr>
            <w:r w:rsidRPr="00A34203">
              <w:rPr>
                <w:rFonts w:ascii="Arial" w:hAnsi="Arial" w:cs="Arial"/>
                <w:sz w:val="20"/>
                <w:szCs w:val="20"/>
              </w:rPr>
              <w:t>00</w:t>
            </w:r>
          </w:p>
        </w:tc>
        <w:tc>
          <w:tcPr>
            <w:tcW w:w="1847" w:type="dxa"/>
          </w:tcPr>
          <w:p w14:paraId="13A2F35B" w14:textId="77777777" w:rsidR="00A34203" w:rsidRPr="00A34203" w:rsidRDefault="00A34203" w:rsidP="00A34203">
            <w:pPr>
              <w:tabs>
                <w:tab w:val="left" w:pos="3045"/>
              </w:tabs>
              <w:spacing w:after="0"/>
              <w:jc w:val="center"/>
              <w:rPr>
                <w:rFonts w:ascii="Arial" w:hAnsi="Arial" w:cs="Arial"/>
                <w:sz w:val="20"/>
                <w:szCs w:val="20"/>
              </w:rPr>
            </w:pPr>
            <w:r w:rsidRPr="00A34203">
              <w:rPr>
                <w:rFonts w:ascii="Arial" w:hAnsi="Arial" w:cs="Arial"/>
                <w:sz w:val="20"/>
                <w:szCs w:val="20"/>
              </w:rPr>
              <w:t>26/10/2017</w:t>
            </w:r>
          </w:p>
        </w:tc>
        <w:tc>
          <w:tcPr>
            <w:tcW w:w="2693" w:type="dxa"/>
          </w:tcPr>
          <w:p w14:paraId="6D5EB67C" w14:textId="77777777" w:rsidR="00A34203" w:rsidRPr="00A34203" w:rsidRDefault="00A34203" w:rsidP="00A34203">
            <w:pPr>
              <w:tabs>
                <w:tab w:val="left" w:pos="3045"/>
              </w:tabs>
              <w:spacing w:after="0"/>
              <w:jc w:val="center"/>
              <w:rPr>
                <w:rFonts w:ascii="Arial" w:hAnsi="Arial" w:cs="Arial"/>
                <w:sz w:val="20"/>
                <w:szCs w:val="20"/>
              </w:rPr>
            </w:pPr>
            <w:r w:rsidRPr="00A34203">
              <w:rPr>
                <w:rFonts w:ascii="Arial" w:hAnsi="Arial" w:cs="Arial"/>
                <w:sz w:val="20"/>
                <w:szCs w:val="20"/>
              </w:rPr>
              <w:t>Elaboração</w:t>
            </w:r>
          </w:p>
        </w:tc>
        <w:tc>
          <w:tcPr>
            <w:tcW w:w="3685" w:type="dxa"/>
          </w:tcPr>
          <w:p w14:paraId="658B9760" w14:textId="77777777" w:rsidR="00A34203" w:rsidRPr="00A34203" w:rsidRDefault="00A34203" w:rsidP="00A34203">
            <w:pPr>
              <w:tabs>
                <w:tab w:val="left" w:pos="3045"/>
              </w:tabs>
              <w:spacing w:after="0"/>
              <w:jc w:val="center"/>
              <w:rPr>
                <w:rFonts w:ascii="Arial" w:hAnsi="Arial" w:cs="Arial"/>
                <w:sz w:val="20"/>
                <w:szCs w:val="20"/>
              </w:rPr>
            </w:pPr>
            <w:r w:rsidRPr="00A34203">
              <w:rPr>
                <w:rFonts w:ascii="Arial" w:hAnsi="Arial" w:cs="Arial"/>
                <w:sz w:val="20"/>
                <w:szCs w:val="20"/>
              </w:rPr>
              <w:t>SEST</w:t>
            </w:r>
          </w:p>
        </w:tc>
      </w:tr>
    </w:tbl>
    <w:p w14:paraId="1F52FDA4" w14:textId="14E0FCD6" w:rsidR="00A34203" w:rsidRDefault="00A34203" w:rsidP="00181484">
      <w:pPr>
        <w:spacing w:line="240" w:lineRule="auto"/>
        <w:ind w:right="-852"/>
        <w:jc w:val="both"/>
        <w:rPr>
          <w:rFonts w:ascii="Arial" w:hAnsi="Arial" w:cs="Arial"/>
          <w:b/>
          <w:sz w:val="20"/>
          <w:szCs w:val="20"/>
        </w:rPr>
      </w:pPr>
    </w:p>
    <w:p w14:paraId="7A687BD7" w14:textId="77777777" w:rsidR="00A34203" w:rsidRDefault="00A34203" w:rsidP="00181484">
      <w:pPr>
        <w:spacing w:line="240" w:lineRule="auto"/>
        <w:ind w:right="-852"/>
        <w:jc w:val="both"/>
        <w:rPr>
          <w:rFonts w:ascii="Arial" w:hAnsi="Arial" w:cs="Arial"/>
          <w:b/>
          <w:sz w:val="20"/>
          <w:szCs w:val="20"/>
        </w:rPr>
      </w:pPr>
    </w:p>
    <w:p w14:paraId="1563DB52" w14:textId="77777777" w:rsidR="00A34203" w:rsidRDefault="00A34203" w:rsidP="00181484">
      <w:pPr>
        <w:spacing w:line="240" w:lineRule="auto"/>
        <w:ind w:right="-852"/>
        <w:jc w:val="both"/>
        <w:rPr>
          <w:rFonts w:ascii="Arial" w:hAnsi="Arial" w:cs="Arial"/>
          <w:b/>
          <w:sz w:val="20"/>
          <w:szCs w:val="20"/>
        </w:rPr>
      </w:pPr>
    </w:p>
    <w:p w14:paraId="32E1A824" w14:textId="77777777" w:rsidR="00A34203" w:rsidRDefault="00A34203" w:rsidP="00181484">
      <w:pPr>
        <w:spacing w:line="240" w:lineRule="auto"/>
        <w:ind w:right="-852"/>
        <w:jc w:val="both"/>
        <w:rPr>
          <w:rFonts w:ascii="Arial" w:hAnsi="Arial" w:cs="Arial"/>
          <w:b/>
          <w:sz w:val="20"/>
          <w:szCs w:val="20"/>
        </w:rPr>
      </w:pPr>
    </w:p>
    <w:p w14:paraId="369DFAE0" w14:textId="22DF47FC" w:rsidR="00A34203" w:rsidRPr="00A34203" w:rsidRDefault="00A34203" w:rsidP="002A45EE">
      <w:pPr>
        <w:pStyle w:val="PargrafodaLista"/>
        <w:ind w:left="1065"/>
        <w:rPr>
          <w:rFonts w:ascii="Arial" w:hAnsi="Arial" w:cs="Arial"/>
          <w:sz w:val="20"/>
          <w:szCs w:val="20"/>
        </w:rPr>
      </w:pPr>
      <w:r w:rsidRPr="00A34203">
        <w:rPr>
          <w:rFonts w:ascii="Arial" w:hAnsi="Arial" w:cs="Arial"/>
          <w:b/>
          <w:sz w:val="20"/>
          <w:szCs w:val="20"/>
        </w:rPr>
        <w:lastRenderedPageBreak/>
        <w:t>LABORATÓRIO DE INFORMÁTICA</w:t>
      </w:r>
      <w:r w:rsidRPr="00A34203">
        <w:rPr>
          <w:rFonts w:ascii="Arial" w:hAnsi="Arial" w:cs="Arial"/>
          <w:sz w:val="20"/>
          <w:szCs w:val="20"/>
        </w:rPr>
        <w:tab/>
      </w:r>
    </w:p>
    <w:tbl>
      <w:tblPr>
        <w:tblStyle w:val="Tabelacomgrade"/>
        <w:tblW w:w="10490" w:type="dxa"/>
        <w:tblInd w:w="-856" w:type="dxa"/>
        <w:tblLayout w:type="fixed"/>
        <w:tblLook w:val="04A0" w:firstRow="1" w:lastRow="0" w:firstColumn="1" w:lastColumn="0" w:noHBand="0" w:noVBand="1"/>
      </w:tblPr>
      <w:tblGrid>
        <w:gridCol w:w="10490"/>
      </w:tblGrid>
      <w:tr w:rsidR="00A34203" w14:paraId="690DE158" w14:textId="77777777" w:rsidTr="000B7B96">
        <w:trPr>
          <w:trHeight w:val="427"/>
        </w:trPr>
        <w:tc>
          <w:tcPr>
            <w:tcW w:w="10490" w:type="dxa"/>
          </w:tcPr>
          <w:p w14:paraId="6ADF510F" w14:textId="77777777" w:rsidR="00A34203" w:rsidRDefault="00A34203" w:rsidP="000B7B96">
            <w:pPr>
              <w:pStyle w:val="PargrafodaLista"/>
              <w:spacing w:after="0"/>
              <w:ind w:left="0" w:right="-852"/>
              <w:jc w:val="both"/>
              <w:rPr>
                <w:rFonts w:ascii="Arial" w:hAnsi="Arial" w:cs="Arial"/>
                <w:b/>
                <w:sz w:val="16"/>
                <w:szCs w:val="16"/>
              </w:rPr>
            </w:pPr>
            <w:r>
              <w:rPr>
                <w:rFonts w:ascii="Arial" w:hAnsi="Arial" w:cs="Arial"/>
                <w:b/>
                <w:sz w:val="16"/>
                <w:szCs w:val="16"/>
              </w:rPr>
              <w:t>DESCRIÇÃO DO LOCAL DE TRABALHO:</w:t>
            </w:r>
          </w:p>
          <w:p w14:paraId="1435A529" w14:textId="77777777" w:rsidR="00A34203" w:rsidRDefault="00A34203" w:rsidP="000B7B96">
            <w:pPr>
              <w:pStyle w:val="PargrafodaLista"/>
              <w:spacing w:after="0"/>
              <w:ind w:left="0"/>
              <w:jc w:val="both"/>
              <w:rPr>
                <w:rFonts w:ascii="Arial" w:hAnsi="Arial" w:cs="Arial"/>
                <w:sz w:val="20"/>
                <w:szCs w:val="20"/>
              </w:rPr>
            </w:pPr>
            <w:r w:rsidRPr="00653F6D">
              <w:rPr>
                <w:rFonts w:ascii="Arial" w:hAnsi="Arial" w:cs="Arial"/>
                <w:bCs/>
                <w:sz w:val="16"/>
                <w:szCs w:val="16"/>
              </w:rPr>
              <w:t>Local destinado a aulas práticas de informática</w:t>
            </w:r>
            <w:r w:rsidRPr="00653F6D">
              <w:rPr>
                <w:rFonts w:ascii="Arial" w:eastAsia="Calibri" w:hAnsi="Arial" w:cs="Arial"/>
                <w:sz w:val="16"/>
                <w:szCs w:val="16"/>
                <w:lang w:eastAsia="en-US"/>
              </w:rPr>
              <w:t xml:space="preserve">. Ambiente climatizado e mobiliado. As paredes são pintadas com tinta látex e o piso é revestido com cerâmica, possui laje de concreto aparente, com pé direito aproximado de </w:t>
            </w:r>
            <w:r>
              <w:rPr>
                <w:rFonts w:ascii="Arial" w:eastAsia="Calibri" w:hAnsi="Arial" w:cs="Arial"/>
                <w:sz w:val="16"/>
                <w:szCs w:val="16"/>
                <w:lang w:eastAsia="en-US"/>
              </w:rPr>
              <w:t>3,0</w:t>
            </w:r>
            <w:r w:rsidRPr="00653F6D">
              <w:rPr>
                <w:rFonts w:ascii="Arial" w:eastAsia="Calibri" w:hAnsi="Arial" w:cs="Arial"/>
                <w:sz w:val="16"/>
                <w:szCs w:val="16"/>
                <w:lang w:eastAsia="en-US"/>
              </w:rPr>
              <w:t>0m. A área média do ambiente é de 50 m².</w:t>
            </w:r>
          </w:p>
        </w:tc>
      </w:tr>
      <w:tr w:rsidR="00A34203" w14:paraId="3575A358" w14:textId="77777777" w:rsidTr="000B7B96">
        <w:trPr>
          <w:trHeight w:val="458"/>
        </w:trPr>
        <w:tc>
          <w:tcPr>
            <w:tcW w:w="10490" w:type="dxa"/>
          </w:tcPr>
          <w:p w14:paraId="548AE9CC" w14:textId="77777777" w:rsidR="00A34203" w:rsidRDefault="00A34203" w:rsidP="000B7B96">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70382879" w14:textId="77777777" w:rsidR="00A34203" w:rsidRPr="00F97ACA" w:rsidRDefault="00A34203" w:rsidP="000B7B96">
            <w:pPr>
              <w:pStyle w:val="PargrafodaLista"/>
              <w:spacing w:after="0"/>
              <w:ind w:left="0" w:right="-852"/>
              <w:jc w:val="both"/>
              <w:rPr>
                <w:rFonts w:ascii="Arial" w:hAnsi="Arial" w:cs="Arial"/>
                <w:sz w:val="20"/>
                <w:szCs w:val="20"/>
                <w:u w:val="single"/>
              </w:rPr>
            </w:pPr>
            <w:r w:rsidRPr="000B610C">
              <w:rPr>
                <w:rFonts w:ascii="Arial" w:eastAsia="Calibri" w:hAnsi="Arial" w:cs="Arial"/>
                <w:sz w:val="16"/>
                <w:szCs w:val="16"/>
                <w:lang w:eastAsia="en-US"/>
              </w:rPr>
              <w:t>Ar condicionado, computador</w:t>
            </w:r>
            <w:r>
              <w:rPr>
                <w:rFonts w:ascii="Arial" w:eastAsia="Calibri" w:hAnsi="Arial" w:cs="Arial"/>
                <w:sz w:val="16"/>
                <w:szCs w:val="16"/>
                <w:lang w:eastAsia="en-US"/>
              </w:rPr>
              <w:t>es, p</w:t>
            </w:r>
            <w:r w:rsidRPr="000B610C">
              <w:rPr>
                <w:rFonts w:ascii="Arial" w:eastAsia="Calibri" w:hAnsi="Arial" w:cs="Arial"/>
                <w:sz w:val="16"/>
                <w:szCs w:val="16"/>
                <w:lang w:eastAsia="en-US"/>
              </w:rPr>
              <w:t>rojetor, lousa, mesas e cadeiras</w:t>
            </w:r>
          </w:p>
        </w:tc>
      </w:tr>
      <w:tr w:rsidR="00A34203" w14:paraId="4E141419" w14:textId="77777777" w:rsidTr="000B7B96">
        <w:trPr>
          <w:trHeight w:val="344"/>
        </w:trPr>
        <w:tc>
          <w:tcPr>
            <w:tcW w:w="10490" w:type="dxa"/>
          </w:tcPr>
          <w:p w14:paraId="7D082455" w14:textId="77777777" w:rsidR="00A34203" w:rsidRDefault="00A34203" w:rsidP="000B7B96">
            <w:pPr>
              <w:spacing w:after="0"/>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3C66C804" w14:textId="77777777" w:rsidR="00A34203" w:rsidRPr="00271F15" w:rsidRDefault="00A34203" w:rsidP="000B7B96">
            <w:pPr>
              <w:pStyle w:val="PargrafodaLista"/>
              <w:spacing w:after="0"/>
              <w:ind w:left="0" w:right="-852"/>
              <w:jc w:val="both"/>
              <w:rPr>
                <w:rFonts w:ascii="Arial" w:hAnsi="Arial" w:cs="Arial"/>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r>
      <w:tr w:rsidR="00A34203" w14:paraId="581748AC" w14:textId="77777777" w:rsidTr="000B7B96">
        <w:trPr>
          <w:trHeight w:val="364"/>
        </w:trPr>
        <w:tc>
          <w:tcPr>
            <w:tcW w:w="10490" w:type="dxa"/>
          </w:tcPr>
          <w:p w14:paraId="7353EA55" w14:textId="77777777" w:rsidR="00A34203" w:rsidRDefault="00A34203" w:rsidP="000B7B96">
            <w:pPr>
              <w:spacing w:after="0"/>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7551A441" w14:textId="77777777" w:rsidR="00A34203" w:rsidRDefault="00A34203" w:rsidP="000B7B96">
            <w:pPr>
              <w:pStyle w:val="PargrafodaLista"/>
              <w:tabs>
                <w:tab w:val="left" w:pos="7380"/>
              </w:tabs>
              <w:spacing w:after="0"/>
              <w:ind w:left="0" w:right="-852"/>
              <w:jc w:val="both"/>
              <w:rPr>
                <w:rFonts w:ascii="Arial" w:hAnsi="Arial" w:cs="Arial"/>
                <w:sz w:val="20"/>
                <w:szCs w:val="20"/>
              </w:rPr>
            </w:pPr>
            <w:r>
              <w:rPr>
                <w:rFonts w:ascii="Arial" w:eastAsia="Calibri" w:hAnsi="Arial" w:cs="Arial"/>
                <w:sz w:val="16"/>
                <w:szCs w:val="16"/>
                <w:lang w:eastAsia="en-US"/>
              </w:rPr>
              <w:t xml:space="preserve">Climatização do ambiente. </w:t>
            </w:r>
            <w:r>
              <w:rPr>
                <w:rFonts w:ascii="Arial" w:eastAsia="Calibri" w:hAnsi="Arial" w:cs="Arial"/>
                <w:sz w:val="16"/>
                <w:szCs w:val="16"/>
                <w:lang w:eastAsia="en-US"/>
              </w:rPr>
              <w:tab/>
            </w:r>
          </w:p>
        </w:tc>
      </w:tr>
      <w:tr w:rsidR="00A34203" w14:paraId="5DB84DD5" w14:textId="77777777" w:rsidTr="000B7B96">
        <w:trPr>
          <w:trHeight w:val="643"/>
        </w:trPr>
        <w:tc>
          <w:tcPr>
            <w:tcW w:w="10490" w:type="dxa"/>
          </w:tcPr>
          <w:p w14:paraId="104BE074" w14:textId="77777777" w:rsidR="00A34203" w:rsidRDefault="00A34203" w:rsidP="000B7B96">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DO SETOR</w:t>
            </w:r>
            <w:r w:rsidRPr="00D67330">
              <w:rPr>
                <w:rFonts w:ascii="Arial" w:eastAsia="Calibri" w:hAnsi="Arial" w:cs="Arial"/>
                <w:b/>
                <w:sz w:val="16"/>
                <w:szCs w:val="16"/>
                <w:lang w:eastAsia="en-US"/>
              </w:rPr>
              <w:t>:</w:t>
            </w:r>
          </w:p>
          <w:p w14:paraId="49EE802E" w14:textId="77777777" w:rsidR="00A34203" w:rsidRPr="007C3144" w:rsidRDefault="00A34203" w:rsidP="000B7B96">
            <w:pPr>
              <w:autoSpaceDE w:val="0"/>
              <w:autoSpaceDN w:val="0"/>
              <w:adjustRightInd w:val="0"/>
              <w:spacing w:after="0"/>
              <w:jc w:val="both"/>
              <w:rPr>
                <w:rFonts w:ascii="Arial" w:eastAsiaTheme="minorHAnsi" w:hAnsi="Arial" w:cs="Arial"/>
                <w:sz w:val="16"/>
                <w:szCs w:val="16"/>
                <w:lang w:eastAsia="en-US"/>
              </w:rPr>
            </w:pPr>
            <w:r>
              <w:rPr>
                <w:rFonts w:ascii="Arial" w:eastAsia="Calibri" w:hAnsi="Arial" w:cs="Arial"/>
                <w:b/>
                <w:sz w:val="16"/>
                <w:szCs w:val="16"/>
                <w:u w:val="single"/>
                <w:lang w:eastAsia="en-US"/>
              </w:rPr>
              <w:t>Professor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da informática, por meio de aulas teóricas e práticas.</w:t>
            </w:r>
          </w:p>
        </w:tc>
      </w:tr>
      <w:tr w:rsidR="00A34203" w14:paraId="3AD0C4C9" w14:textId="77777777" w:rsidTr="000B7B96">
        <w:trPr>
          <w:trHeight w:val="2357"/>
        </w:trPr>
        <w:tc>
          <w:tcPr>
            <w:tcW w:w="10490" w:type="dxa"/>
          </w:tcPr>
          <w:p w14:paraId="028EDE84" w14:textId="77777777" w:rsidR="00A34203" w:rsidRDefault="00A34203" w:rsidP="000B7B96">
            <w:pPr>
              <w:spacing w:after="0" w:line="360" w:lineRule="auto"/>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522496" behindDoc="0" locked="0" layoutInCell="1" allowOverlap="1" wp14:anchorId="03963525" wp14:editId="348172E1">
                  <wp:simplePos x="0" y="0"/>
                  <wp:positionH relativeFrom="page">
                    <wp:posOffset>1759585</wp:posOffset>
                  </wp:positionH>
                  <wp:positionV relativeFrom="page">
                    <wp:posOffset>78105</wp:posOffset>
                  </wp:positionV>
                  <wp:extent cx="2397887" cy="1365885"/>
                  <wp:effectExtent l="0" t="0" r="2540" b="5715"/>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07488.JPG"/>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2397887" cy="136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521472" behindDoc="0" locked="0" layoutInCell="1" allowOverlap="1" wp14:anchorId="6521028B" wp14:editId="3E6B8269">
                  <wp:simplePos x="0" y="0"/>
                  <wp:positionH relativeFrom="page">
                    <wp:posOffset>56515</wp:posOffset>
                  </wp:positionH>
                  <wp:positionV relativeFrom="page">
                    <wp:posOffset>68580</wp:posOffset>
                  </wp:positionV>
                  <wp:extent cx="1647825" cy="1375410"/>
                  <wp:effectExtent l="0" t="0" r="9525"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7486.JPG"/>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1647825" cy="137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523520" behindDoc="0" locked="0" layoutInCell="1" allowOverlap="1" wp14:anchorId="3D76CFE9" wp14:editId="1212E85A">
                  <wp:simplePos x="0" y="0"/>
                  <wp:positionH relativeFrom="page">
                    <wp:posOffset>4219575</wp:posOffset>
                  </wp:positionH>
                  <wp:positionV relativeFrom="page">
                    <wp:posOffset>64770</wp:posOffset>
                  </wp:positionV>
                  <wp:extent cx="2381250" cy="1339424"/>
                  <wp:effectExtent l="0" t="0" r="0" b="0"/>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0748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81250" cy="1339424"/>
                          </a:xfrm>
                          <a:prstGeom prst="rect">
                            <a:avLst/>
                          </a:prstGeom>
                        </pic:spPr>
                      </pic:pic>
                    </a:graphicData>
                  </a:graphic>
                  <wp14:sizeRelH relativeFrom="margin">
                    <wp14:pctWidth>0</wp14:pctWidth>
                  </wp14:sizeRelH>
                  <wp14:sizeRelV relativeFrom="margin">
                    <wp14:pctHeight>0</wp14:pctHeight>
                  </wp14:sizeRelV>
                </wp:anchor>
              </w:drawing>
            </w:r>
          </w:p>
          <w:p w14:paraId="3DFB2447" w14:textId="77777777" w:rsidR="00A34203" w:rsidRDefault="00A34203" w:rsidP="000B7B96">
            <w:pPr>
              <w:spacing w:after="0" w:line="360" w:lineRule="auto"/>
              <w:rPr>
                <w:rFonts w:ascii="Arial" w:eastAsia="Calibri" w:hAnsi="Arial" w:cs="Arial"/>
                <w:b/>
                <w:sz w:val="16"/>
                <w:szCs w:val="16"/>
                <w:lang w:eastAsia="en-US"/>
              </w:rPr>
            </w:pPr>
          </w:p>
          <w:p w14:paraId="66AB85B8" w14:textId="77777777" w:rsidR="00A34203" w:rsidRDefault="00A34203" w:rsidP="000B7B96">
            <w:pPr>
              <w:spacing w:after="0" w:line="360" w:lineRule="auto"/>
              <w:rPr>
                <w:rFonts w:ascii="Arial" w:eastAsia="Calibri" w:hAnsi="Arial" w:cs="Arial"/>
                <w:b/>
                <w:sz w:val="16"/>
                <w:szCs w:val="16"/>
                <w:lang w:eastAsia="en-US"/>
              </w:rPr>
            </w:pPr>
          </w:p>
          <w:p w14:paraId="5D35D116" w14:textId="77777777" w:rsidR="00A34203" w:rsidRDefault="00A34203" w:rsidP="000B7B96">
            <w:pPr>
              <w:spacing w:after="0" w:line="360" w:lineRule="auto"/>
              <w:rPr>
                <w:rFonts w:ascii="Arial" w:eastAsia="Calibri" w:hAnsi="Arial" w:cs="Arial"/>
                <w:b/>
                <w:sz w:val="16"/>
                <w:szCs w:val="16"/>
                <w:lang w:eastAsia="en-US"/>
              </w:rPr>
            </w:pPr>
          </w:p>
          <w:p w14:paraId="74A332BF" w14:textId="77777777" w:rsidR="00A34203" w:rsidRDefault="00A34203" w:rsidP="000B7B96">
            <w:pPr>
              <w:spacing w:after="0" w:line="360" w:lineRule="auto"/>
              <w:rPr>
                <w:rFonts w:ascii="Arial" w:eastAsia="Calibri" w:hAnsi="Arial" w:cs="Arial"/>
                <w:b/>
                <w:sz w:val="16"/>
                <w:szCs w:val="16"/>
                <w:lang w:eastAsia="en-US"/>
              </w:rPr>
            </w:pPr>
          </w:p>
          <w:p w14:paraId="33DECFF6" w14:textId="77777777" w:rsidR="00A34203" w:rsidRDefault="00A34203" w:rsidP="000B7B96">
            <w:pPr>
              <w:spacing w:after="0" w:line="360" w:lineRule="auto"/>
              <w:rPr>
                <w:rFonts w:ascii="Arial" w:eastAsia="Calibri" w:hAnsi="Arial" w:cs="Arial"/>
                <w:b/>
                <w:sz w:val="16"/>
                <w:szCs w:val="16"/>
                <w:lang w:eastAsia="en-US"/>
              </w:rPr>
            </w:pPr>
          </w:p>
          <w:p w14:paraId="05DCCC8A" w14:textId="77777777" w:rsidR="00A34203" w:rsidRDefault="00A34203" w:rsidP="000B7B96">
            <w:pPr>
              <w:spacing w:after="0" w:line="360" w:lineRule="auto"/>
              <w:rPr>
                <w:rFonts w:ascii="Arial" w:eastAsia="Calibri" w:hAnsi="Arial" w:cs="Arial"/>
                <w:b/>
                <w:sz w:val="16"/>
                <w:szCs w:val="16"/>
                <w:lang w:eastAsia="en-US"/>
              </w:rPr>
            </w:pPr>
          </w:p>
          <w:p w14:paraId="029F7825" w14:textId="77777777" w:rsidR="00A34203" w:rsidRPr="00D67330" w:rsidRDefault="00A34203" w:rsidP="000B7B96">
            <w:pPr>
              <w:spacing w:after="0" w:line="360" w:lineRule="auto"/>
              <w:rPr>
                <w:rFonts w:ascii="Arial" w:eastAsia="Calibri" w:hAnsi="Arial" w:cs="Arial"/>
                <w:b/>
                <w:sz w:val="16"/>
                <w:szCs w:val="16"/>
                <w:lang w:eastAsia="en-US"/>
              </w:rPr>
            </w:pPr>
          </w:p>
        </w:tc>
      </w:tr>
      <w:tr w:rsidR="00A34203" w14:paraId="643DC7D9" w14:textId="77777777" w:rsidTr="00A34203">
        <w:trPr>
          <w:trHeight w:val="70"/>
        </w:trPr>
        <w:tc>
          <w:tcPr>
            <w:tcW w:w="10490" w:type="dxa"/>
            <w:shd w:val="clear" w:color="auto" w:fill="A6A6A6" w:themeFill="background1" w:themeFillShade="A6"/>
          </w:tcPr>
          <w:p w14:paraId="761A2657" w14:textId="3FAC18A6" w:rsidR="00A34203" w:rsidRDefault="00A34203" w:rsidP="000B7B96">
            <w:pPr>
              <w:pStyle w:val="PargrafodaLista"/>
              <w:spacing w:after="0" w:line="240" w:lineRule="auto"/>
              <w:ind w:left="0" w:right="-852"/>
              <w:jc w:val="center"/>
              <w:rPr>
                <w:rFonts w:ascii="Arial" w:hAnsi="Arial" w:cs="Arial"/>
                <w:sz w:val="20"/>
                <w:szCs w:val="20"/>
              </w:rPr>
            </w:pPr>
          </w:p>
        </w:tc>
      </w:tr>
    </w:tbl>
    <w:p w14:paraId="19565002" w14:textId="1E08B9EF" w:rsidR="00A34203" w:rsidRDefault="00A34203" w:rsidP="00A34203">
      <w:pPr>
        <w:rPr>
          <w:rFonts w:ascii="Arial" w:hAnsi="Arial" w:cs="Arial"/>
          <w:sz w:val="20"/>
          <w:szCs w:val="20"/>
        </w:rPr>
      </w:pPr>
    </w:p>
    <w:p w14:paraId="141B5A38" w14:textId="77777777" w:rsidR="00A34203" w:rsidRPr="002A45EE" w:rsidRDefault="00A34203" w:rsidP="002A45EE">
      <w:pPr>
        <w:tabs>
          <w:tab w:val="center" w:pos="4394"/>
        </w:tabs>
        <w:ind w:left="705"/>
        <w:rPr>
          <w:rFonts w:ascii="Arial" w:hAnsi="Arial" w:cs="Arial"/>
          <w:sz w:val="20"/>
          <w:szCs w:val="20"/>
        </w:rPr>
      </w:pPr>
      <w:bookmarkStart w:id="14" w:name="_Toc496798835"/>
      <w:r w:rsidRPr="002A45EE">
        <w:rPr>
          <w:rFonts w:ascii="Arial" w:hAnsi="Arial" w:cs="Arial"/>
          <w:b/>
          <w:sz w:val="20"/>
          <w:szCs w:val="20"/>
        </w:rPr>
        <w:t>LABORATÓRIO DE FÍSICA</w:t>
      </w:r>
      <w:bookmarkEnd w:id="14"/>
    </w:p>
    <w:tbl>
      <w:tblPr>
        <w:tblStyle w:val="Tabelacomgrade"/>
        <w:tblW w:w="10490" w:type="dxa"/>
        <w:tblInd w:w="-856" w:type="dxa"/>
        <w:tblLayout w:type="fixed"/>
        <w:tblLook w:val="04A0" w:firstRow="1" w:lastRow="0" w:firstColumn="1" w:lastColumn="0" w:noHBand="0" w:noVBand="1"/>
      </w:tblPr>
      <w:tblGrid>
        <w:gridCol w:w="10490"/>
      </w:tblGrid>
      <w:tr w:rsidR="00A34203" w14:paraId="65303519" w14:textId="77777777" w:rsidTr="000B7B96">
        <w:trPr>
          <w:trHeight w:val="197"/>
        </w:trPr>
        <w:tc>
          <w:tcPr>
            <w:tcW w:w="10490" w:type="dxa"/>
          </w:tcPr>
          <w:p w14:paraId="5E90699B" w14:textId="1346D631" w:rsidR="00A34203" w:rsidRPr="001F052C" w:rsidRDefault="00A34203" w:rsidP="000B7B96">
            <w:pPr>
              <w:pStyle w:val="PargrafodaLista"/>
              <w:spacing w:after="0"/>
              <w:ind w:left="0" w:right="-852"/>
              <w:jc w:val="both"/>
              <w:rPr>
                <w:rFonts w:ascii="Arial" w:hAnsi="Arial" w:cs="Arial"/>
                <w:sz w:val="16"/>
                <w:szCs w:val="16"/>
              </w:rPr>
            </w:pPr>
          </w:p>
        </w:tc>
      </w:tr>
      <w:tr w:rsidR="00A34203" w14:paraId="2CFD1E65" w14:textId="77777777" w:rsidTr="000B7B96">
        <w:trPr>
          <w:trHeight w:val="824"/>
        </w:trPr>
        <w:tc>
          <w:tcPr>
            <w:tcW w:w="10490" w:type="dxa"/>
          </w:tcPr>
          <w:p w14:paraId="0571FF77" w14:textId="77777777" w:rsidR="00A34203" w:rsidRDefault="00A34203" w:rsidP="000B7B96">
            <w:pPr>
              <w:pStyle w:val="PargrafodaLista"/>
              <w:spacing w:after="0"/>
              <w:ind w:left="0" w:right="-852"/>
              <w:jc w:val="both"/>
              <w:rPr>
                <w:rFonts w:ascii="Arial" w:hAnsi="Arial" w:cs="Arial"/>
                <w:b/>
                <w:sz w:val="16"/>
                <w:szCs w:val="16"/>
              </w:rPr>
            </w:pPr>
            <w:r>
              <w:rPr>
                <w:rFonts w:ascii="Arial" w:hAnsi="Arial" w:cs="Arial"/>
                <w:b/>
                <w:sz w:val="16"/>
                <w:szCs w:val="16"/>
              </w:rPr>
              <w:t>DESCRIÇÃO DO LOCAL DE TRABALHO:</w:t>
            </w:r>
          </w:p>
          <w:p w14:paraId="0162239E" w14:textId="77777777" w:rsidR="00A34203" w:rsidRPr="005B6945" w:rsidRDefault="00A34203" w:rsidP="000B7B96">
            <w:pPr>
              <w:spacing w:after="0"/>
              <w:jc w:val="both"/>
              <w:rPr>
                <w:rFonts w:ascii="Arial" w:hAnsi="Arial" w:cs="Arial"/>
                <w:sz w:val="16"/>
                <w:szCs w:val="16"/>
              </w:rPr>
            </w:pPr>
            <w:r w:rsidRPr="005B6945">
              <w:rPr>
                <w:rFonts w:ascii="Arial" w:hAnsi="Arial" w:cs="Arial"/>
                <w:sz w:val="16"/>
                <w:szCs w:val="16"/>
              </w:rPr>
              <w:t>Atividade re</w:t>
            </w:r>
            <w:r>
              <w:rPr>
                <w:rFonts w:ascii="Arial" w:hAnsi="Arial" w:cs="Arial"/>
                <w:sz w:val="16"/>
                <w:szCs w:val="16"/>
              </w:rPr>
              <w:t>alizada em ambiente climatizado e</w:t>
            </w:r>
            <w:r w:rsidRPr="005B6945">
              <w:rPr>
                <w:rFonts w:ascii="Arial" w:hAnsi="Arial" w:cs="Arial"/>
                <w:sz w:val="16"/>
                <w:szCs w:val="16"/>
              </w:rPr>
              <w:t xml:space="preserve"> mobiliado</w:t>
            </w:r>
            <w:r>
              <w:rPr>
                <w:rFonts w:ascii="Arial" w:hAnsi="Arial" w:cs="Arial"/>
                <w:sz w:val="16"/>
                <w:szCs w:val="16"/>
              </w:rPr>
              <w:t>. O espaço é utilizado como sala de aula e laboratório para práticas</w:t>
            </w:r>
            <w:r w:rsidRPr="005B6945">
              <w:rPr>
                <w:rFonts w:ascii="Arial" w:hAnsi="Arial" w:cs="Arial"/>
                <w:sz w:val="16"/>
                <w:szCs w:val="16"/>
              </w:rPr>
              <w:t xml:space="preserve">. As paredes estão revestidas com </w:t>
            </w:r>
            <w:r>
              <w:rPr>
                <w:rFonts w:ascii="Arial" w:hAnsi="Arial" w:cs="Arial"/>
                <w:sz w:val="16"/>
                <w:szCs w:val="16"/>
              </w:rPr>
              <w:t>cerâmica</w:t>
            </w:r>
            <w:r w:rsidRPr="005B6945">
              <w:rPr>
                <w:rFonts w:ascii="Arial" w:hAnsi="Arial" w:cs="Arial"/>
                <w:sz w:val="16"/>
                <w:szCs w:val="16"/>
              </w:rPr>
              <w:t>, possui laje de concreto aparente, com pé direito aproximado de 2,50m e o piso industrial. A área média do ambiente é de 5</w:t>
            </w:r>
            <w:r>
              <w:rPr>
                <w:rFonts w:ascii="Arial" w:hAnsi="Arial" w:cs="Arial"/>
                <w:sz w:val="16"/>
                <w:szCs w:val="16"/>
              </w:rPr>
              <w:t>0</w:t>
            </w:r>
            <w:r w:rsidRPr="005B6945">
              <w:rPr>
                <w:rFonts w:ascii="Arial" w:hAnsi="Arial" w:cs="Arial"/>
                <w:sz w:val="16"/>
                <w:szCs w:val="16"/>
              </w:rPr>
              <w:t xml:space="preserve"> m².</w:t>
            </w:r>
            <w:r>
              <w:rPr>
                <w:rFonts w:ascii="Arial" w:hAnsi="Arial" w:cs="Arial"/>
                <w:sz w:val="16"/>
                <w:szCs w:val="16"/>
              </w:rPr>
              <w:t xml:space="preserve"> </w:t>
            </w:r>
            <w:r>
              <w:rPr>
                <w:rFonts w:ascii="Arial" w:eastAsia="Calibri" w:hAnsi="Arial"/>
                <w:sz w:val="16"/>
                <w:szCs w:val="16"/>
                <w:lang w:eastAsia="en-US"/>
              </w:rPr>
              <w:t>Neste local há um equipamento chamado aquecedor de água à gás, contudo não está funcionando, pois necessita  de um escape externo para o gás emitido, aguardando uma reforma para tal.</w:t>
            </w:r>
          </w:p>
        </w:tc>
      </w:tr>
      <w:tr w:rsidR="00A34203" w14:paraId="400E30C4" w14:textId="77777777" w:rsidTr="000B7B96">
        <w:trPr>
          <w:trHeight w:val="302"/>
        </w:trPr>
        <w:tc>
          <w:tcPr>
            <w:tcW w:w="10490" w:type="dxa"/>
          </w:tcPr>
          <w:p w14:paraId="0583D2CD" w14:textId="77777777" w:rsidR="00A34203" w:rsidRDefault="00A34203" w:rsidP="000B7B96">
            <w:pPr>
              <w:spacing w:after="0"/>
              <w:rPr>
                <w:rFonts w:ascii="Arial" w:eastAsia="Calibri" w:hAnsi="Arial" w:cs="Arial"/>
                <w:b/>
                <w:sz w:val="16"/>
                <w:szCs w:val="16"/>
                <w:lang w:eastAsia="en-US"/>
              </w:rPr>
            </w:pPr>
            <w:r w:rsidRPr="00D67330">
              <w:rPr>
                <w:rFonts w:ascii="Arial" w:eastAsia="Calibri" w:hAnsi="Arial" w:cs="Arial"/>
                <w:b/>
                <w:sz w:val="16"/>
                <w:szCs w:val="16"/>
                <w:lang w:eastAsia="en-US"/>
              </w:rPr>
              <w:t>MÁQUINAS, EQUIPAMENTOS E MOBILIÁRIO:</w:t>
            </w:r>
          </w:p>
          <w:p w14:paraId="2D3AB3BD" w14:textId="77777777" w:rsidR="00A34203" w:rsidRDefault="00A34203" w:rsidP="000B7B96">
            <w:pPr>
              <w:spacing w:after="0"/>
              <w:rPr>
                <w:rFonts w:ascii="Arial" w:hAnsi="Arial" w:cs="Arial"/>
                <w:sz w:val="20"/>
                <w:szCs w:val="20"/>
              </w:rPr>
            </w:pPr>
            <w:r w:rsidRPr="00317C46">
              <w:rPr>
                <w:rFonts w:ascii="Arial" w:eastAsia="Calibri" w:hAnsi="Arial"/>
                <w:sz w:val="16"/>
                <w:szCs w:val="16"/>
                <w:lang w:eastAsia="en-US"/>
              </w:rPr>
              <w:t xml:space="preserve">Ar condicionado, </w:t>
            </w:r>
            <w:r>
              <w:rPr>
                <w:rFonts w:ascii="Arial" w:eastAsia="Calibri" w:hAnsi="Arial"/>
                <w:sz w:val="16"/>
                <w:szCs w:val="16"/>
                <w:lang w:eastAsia="en-US"/>
              </w:rPr>
              <w:t>cadeiras, botijão de gás, equipamentos.</w:t>
            </w:r>
          </w:p>
        </w:tc>
      </w:tr>
      <w:tr w:rsidR="00A34203" w14:paraId="68CD5DC3" w14:textId="77777777" w:rsidTr="000B7B96">
        <w:trPr>
          <w:trHeight w:val="107"/>
        </w:trPr>
        <w:tc>
          <w:tcPr>
            <w:tcW w:w="10490" w:type="dxa"/>
          </w:tcPr>
          <w:p w14:paraId="7B719BE4" w14:textId="77777777" w:rsidR="00A34203" w:rsidRDefault="00A34203" w:rsidP="000B7B96">
            <w:pPr>
              <w:spacing w:after="0"/>
              <w:rPr>
                <w:rFonts w:ascii="Arial" w:hAnsi="Arial" w:cs="Arial"/>
                <w:b/>
                <w:bCs/>
                <w:sz w:val="16"/>
                <w:szCs w:val="16"/>
              </w:rPr>
            </w:pPr>
            <w:r w:rsidRPr="00D67330">
              <w:rPr>
                <w:rFonts w:ascii="Arial" w:hAnsi="Arial" w:cs="Arial"/>
                <w:b/>
                <w:bCs/>
                <w:sz w:val="16"/>
                <w:szCs w:val="16"/>
              </w:rPr>
              <w:t>MAPA DE RISCO</w:t>
            </w:r>
            <w:r>
              <w:rPr>
                <w:rFonts w:ascii="Arial" w:hAnsi="Arial" w:cs="Arial"/>
                <w:b/>
                <w:bCs/>
                <w:sz w:val="16"/>
                <w:szCs w:val="16"/>
              </w:rPr>
              <w:t>:</w:t>
            </w:r>
          </w:p>
          <w:p w14:paraId="50766354" w14:textId="77777777" w:rsidR="00A34203" w:rsidRPr="00092575" w:rsidRDefault="00A34203" w:rsidP="000B7B96">
            <w:pPr>
              <w:spacing w:after="0"/>
              <w:rPr>
                <w:rFonts w:ascii="Arial" w:hAnsi="Arial" w:cs="Arial"/>
                <w:b/>
                <w:bCs/>
                <w:sz w:val="16"/>
                <w:szCs w:val="16"/>
              </w:rPr>
            </w:pPr>
            <w:r>
              <w:rPr>
                <w:rFonts w:ascii="Arial" w:hAnsi="Arial" w:cs="Arial"/>
                <w:bCs/>
                <w:sz w:val="16"/>
                <w:szCs w:val="16"/>
              </w:rPr>
              <w:t xml:space="preserve">(    ) POSSUI     </w:t>
            </w:r>
            <w:r w:rsidRPr="00D67330">
              <w:rPr>
                <w:rFonts w:ascii="Arial" w:hAnsi="Arial" w:cs="Arial"/>
                <w:bCs/>
                <w:sz w:val="16"/>
                <w:szCs w:val="16"/>
              </w:rPr>
              <w:t>( X ) NÃO POSSUI</w:t>
            </w:r>
          </w:p>
        </w:tc>
      </w:tr>
      <w:tr w:rsidR="00A34203" w:rsidRPr="00693918" w14:paraId="28C83E6D" w14:textId="77777777" w:rsidTr="000B7B96">
        <w:trPr>
          <w:trHeight w:val="170"/>
        </w:trPr>
        <w:tc>
          <w:tcPr>
            <w:tcW w:w="10490" w:type="dxa"/>
          </w:tcPr>
          <w:p w14:paraId="2992F049" w14:textId="77777777" w:rsidR="00A34203" w:rsidRDefault="00A34203" w:rsidP="000B7B96">
            <w:pPr>
              <w:spacing w:after="0"/>
              <w:rPr>
                <w:rFonts w:ascii="Arial" w:eastAsia="Calibri" w:hAnsi="Arial" w:cs="Arial"/>
                <w:sz w:val="16"/>
                <w:szCs w:val="16"/>
                <w:lang w:eastAsia="en-US"/>
              </w:rPr>
            </w:pPr>
            <w:r w:rsidRPr="00D67330">
              <w:rPr>
                <w:rFonts w:ascii="Arial" w:hAnsi="Arial" w:cs="Arial"/>
                <w:b/>
                <w:bCs/>
                <w:sz w:val="16"/>
                <w:szCs w:val="16"/>
              </w:rPr>
              <w:t>MEDIDAS PREVENTIVAS E/OU CORRETIVAS EXISTENTE</w:t>
            </w:r>
            <w:r w:rsidRPr="00D67330">
              <w:rPr>
                <w:rFonts w:ascii="Arial" w:eastAsia="Calibri" w:hAnsi="Arial" w:cs="Arial"/>
                <w:sz w:val="16"/>
                <w:szCs w:val="16"/>
                <w:lang w:eastAsia="en-US"/>
              </w:rPr>
              <w:t>:</w:t>
            </w:r>
          </w:p>
          <w:p w14:paraId="0518F052" w14:textId="77777777" w:rsidR="00A34203" w:rsidRDefault="00A34203" w:rsidP="000B7B96">
            <w:pPr>
              <w:spacing w:after="0"/>
              <w:rPr>
                <w:rFonts w:ascii="Arial" w:hAnsi="Arial" w:cs="Arial"/>
                <w:sz w:val="20"/>
                <w:szCs w:val="20"/>
              </w:rPr>
            </w:pPr>
            <w:r>
              <w:rPr>
                <w:rFonts w:ascii="Arial" w:eastAsia="Calibri" w:hAnsi="Arial" w:cs="Arial"/>
                <w:sz w:val="16"/>
                <w:szCs w:val="16"/>
                <w:lang w:eastAsia="en-US"/>
              </w:rPr>
              <w:t xml:space="preserve">Inexistente.  </w:t>
            </w:r>
          </w:p>
        </w:tc>
      </w:tr>
      <w:tr w:rsidR="00A34203" w:rsidRPr="00693918" w14:paraId="77C2FC5C" w14:textId="77777777" w:rsidTr="000B7B96">
        <w:trPr>
          <w:trHeight w:val="206"/>
        </w:trPr>
        <w:tc>
          <w:tcPr>
            <w:tcW w:w="10490" w:type="dxa"/>
          </w:tcPr>
          <w:p w14:paraId="250F9DC3" w14:textId="77777777" w:rsidR="00A34203" w:rsidRDefault="00A34203" w:rsidP="000B7B96">
            <w:pPr>
              <w:spacing w:after="0"/>
              <w:rPr>
                <w:rFonts w:ascii="Arial" w:hAnsi="Arial" w:cs="Arial"/>
                <w:b/>
                <w:sz w:val="16"/>
                <w:szCs w:val="16"/>
              </w:rPr>
            </w:pPr>
            <w:r>
              <w:rPr>
                <w:rFonts w:ascii="Arial" w:hAnsi="Arial" w:cs="Arial"/>
                <w:b/>
                <w:sz w:val="16"/>
                <w:szCs w:val="16"/>
              </w:rPr>
              <w:t>DESCRIÇÃO DE</w:t>
            </w:r>
            <w:r w:rsidRPr="00D67330">
              <w:rPr>
                <w:rFonts w:ascii="Arial" w:hAnsi="Arial" w:cs="Arial"/>
                <w:b/>
                <w:sz w:val="16"/>
                <w:szCs w:val="16"/>
              </w:rPr>
              <w:t xml:space="preserve"> </w:t>
            </w:r>
            <w:r>
              <w:rPr>
                <w:rFonts w:ascii="Arial" w:hAnsi="Arial" w:cs="Arial"/>
                <w:b/>
                <w:sz w:val="16"/>
                <w:szCs w:val="16"/>
              </w:rPr>
              <w:t>CARGO CONFORME PCCTAE E REGIMENTO INTERNO DO IFCE</w:t>
            </w:r>
            <w:r w:rsidRPr="00D67330">
              <w:rPr>
                <w:rFonts w:ascii="Arial" w:hAnsi="Arial" w:cs="Arial"/>
                <w:b/>
                <w:sz w:val="16"/>
                <w:szCs w:val="16"/>
              </w:rPr>
              <w:t>:</w:t>
            </w:r>
          </w:p>
          <w:p w14:paraId="63240439" w14:textId="77777777" w:rsidR="00A34203" w:rsidRDefault="00A34203" w:rsidP="000B7B96">
            <w:pPr>
              <w:spacing w:after="0"/>
              <w:rPr>
                <w:rFonts w:ascii="Arial" w:hAnsi="Arial" w:cs="Arial"/>
                <w:sz w:val="20"/>
                <w:szCs w:val="20"/>
              </w:rPr>
            </w:pPr>
            <w:r w:rsidRPr="00092575">
              <w:rPr>
                <w:rFonts w:ascii="Arial" w:eastAsia="Calibri" w:hAnsi="Arial" w:cs="Arial"/>
                <w:sz w:val="16"/>
                <w:szCs w:val="16"/>
                <w:lang w:eastAsia="en-US"/>
              </w:rPr>
              <w:t>Não informado pela CGP local.</w:t>
            </w:r>
          </w:p>
        </w:tc>
      </w:tr>
      <w:tr w:rsidR="00A34203" w14:paraId="6BD38B87" w14:textId="77777777" w:rsidTr="000B7B96">
        <w:trPr>
          <w:trHeight w:val="2081"/>
        </w:trPr>
        <w:tc>
          <w:tcPr>
            <w:tcW w:w="10490" w:type="dxa"/>
          </w:tcPr>
          <w:p w14:paraId="0E5846B8" w14:textId="77777777" w:rsidR="00A34203" w:rsidRDefault="00A34203" w:rsidP="000B7B96">
            <w:pPr>
              <w:rPr>
                <w:rFonts w:ascii="Arial" w:eastAsiaTheme="minorHAnsi" w:hAnsi="Arial" w:cs="Arial"/>
                <w:sz w:val="16"/>
                <w:szCs w:val="16"/>
                <w:lang w:eastAsia="en-US"/>
              </w:rPr>
            </w:pPr>
            <w:r>
              <w:rPr>
                <w:rFonts w:ascii="Arial" w:eastAsiaTheme="minorHAnsi" w:hAnsi="Arial" w:cs="Arial"/>
                <w:noProof/>
                <w:sz w:val="16"/>
                <w:szCs w:val="16"/>
              </w:rPr>
              <w:drawing>
                <wp:anchor distT="0" distB="0" distL="114300" distR="114300" simplePos="0" relativeHeight="252525568" behindDoc="0" locked="0" layoutInCell="1" allowOverlap="1" wp14:anchorId="52A7DA6A" wp14:editId="0C72FCA9">
                  <wp:simplePos x="0" y="0"/>
                  <wp:positionH relativeFrom="page">
                    <wp:posOffset>38100</wp:posOffset>
                  </wp:positionH>
                  <wp:positionV relativeFrom="page">
                    <wp:posOffset>64770</wp:posOffset>
                  </wp:positionV>
                  <wp:extent cx="1962150" cy="1199515"/>
                  <wp:effectExtent l="0" t="0" r="0" b="635"/>
                  <wp:wrapNone/>
                  <wp:docPr id="805" name="Imagem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DSC07496.JPG"/>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1962150" cy="119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528640" behindDoc="0" locked="0" layoutInCell="1" allowOverlap="1" wp14:anchorId="3253A54E" wp14:editId="4DF966DE">
                  <wp:simplePos x="0" y="0"/>
                  <wp:positionH relativeFrom="page">
                    <wp:posOffset>2038350</wp:posOffset>
                  </wp:positionH>
                  <wp:positionV relativeFrom="page">
                    <wp:posOffset>64770</wp:posOffset>
                  </wp:positionV>
                  <wp:extent cx="1639570" cy="1199515"/>
                  <wp:effectExtent l="0" t="0" r="0" b="635"/>
                  <wp:wrapNone/>
                  <wp:docPr id="811" name="Imagem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DSC07498.JPG"/>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1639570" cy="119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526592" behindDoc="0" locked="0" layoutInCell="1" allowOverlap="1" wp14:anchorId="73EC4210" wp14:editId="49AF63D6">
                  <wp:simplePos x="0" y="0"/>
                  <wp:positionH relativeFrom="page">
                    <wp:posOffset>5888990</wp:posOffset>
                  </wp:positionH>
                  <wp:positionV relativeFrom="page">
                    <wp:posOffset>64135</wp:posOffset>
                  </wp:positionV>
                  <wp:extent cx="729615" cy="1199515"/>
                  <wp:effectExtent l="0" t="0" r="0" b="635"/>
                  <wp:wrapNone/>
                  <wp:docPr id="807" name="Imagem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DSC07499.JPG"/>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729615" cy="119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HAnsi" w:hAnsi="Arial" w:cs="Arial"/>
                <w:noProof/>
                <w:sz w:val="16"/>
                <w:szCs w:val="16"/>
              </w:rPr>
              <w:drawing>
                <wp:anchor distT="0" distB="0" distL="114300" distR="114300" simplePos="0" relativeHeight="252527616" behindDoc="0" locked="0" layoutInCell="1" allowOverlap="1" wp14:anchorId="6895E4AD" wp14:editId="5972BC2E">
                  <wp:simplePos x="0" y="0"/>
                  <wp:positionH relativeFrom="page">
                    <wp:posOffset>3712210</wp:posOffset>
                  </wp:positionH>
                  <wp:positionV relativeFrom="page">
                    <wp:posOffset>64973</wp:posOffset>
                  </wp:positionV>
                  <wp:extent cx="2132330" cy="1199515"/>
                  <wp:effectExtent l="0" t="0" r="1270" b="635"/>
                  <wp:wrapNone/>
                  <wp:docPr id="810" name="Imagem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DSC0750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32330" cy="1199515"/>
                          </a:xfrm>
                          <a:prstGeom prst="rect">
                            <a:avLst/>
                          </a:prstGeom>
                        </pic:spPr>
                      </pic:pic>
                    </a:graphicData>
                  </a:graphic>
                  <wp14:sizeRelH relativeFrom="margin">
                    <wp14:pctWidth>0</wp14:pctWidth>
                  </wp14:sizeRelH>
                  <wp14:sizeRelV relativeFrom="margin">
                    <wp14:pctHeight>0</wp14:pctHeight>
                  </wp14:sizeRelV>
                </wp:anchor>
              </w:drawing>
            </w:r>
          </w:p>
          <w:p w14:paraId="6B9DA688" w14:textId="77777777" w:rsidR="00A34203" w:rsidRDefault="00A34203" w:rsidP="000B7B96">
            <w:pPr>
              <w:rPr>
                <w:rFonts w:ascii="Arial" w:eastAsiaTheme="minorHAnsi" w:hAnsi="Arial" w:cs="Arial"/>
                <w:sz w:val="16"/>
                <w:szCs w:val="16"/>
                <w:lang w:eastAsia="en-US"/>
              </w:rPr>
            </w:pPr>
          </w:p>
          <w:p w14:paraId="1A0A9742" w14:textId="77777777" w:rsidR="00A34203" w:rsidRDefault="00A34203" w:rsidP="000B7B96">
            <w:pPr>
              <w:rPr>
                <w:rFonts w:ascii="Arial" w:eastAsiaTheme="minorHAnsi" w:hAnsi="Arial" w:cs="Arial"/>
                <w:sz w:val="16"/>
                <w:szCs w:val="16"/>
                <w:lang w:eastAsia="en-US"/>
              </w:rPr>
            </w:pPr>
          </w:p>
          <w:p w14:paraId="23598F87" w14:textId="77777777" w:rsidR="00A34203" w:rsidRDefault="00A34203" w:rsidP="000B7B96">
            <w:pPr>
              <w:rPr>
                <w:rFonts w:ascii="Arial" w:eastAsiaTheme="minorHAnsi" w:hAnsi="Arial" w:cs="Arial"/>
                <w:sz w:val="16"/>
                <w:szCs w:val="16"/>
                <w:lang w:eastAsia="en-US"/>
              </w:rPr>
            </w:pPr>
          </w:p>
          <w:p w14:paraId="3DE3EBA2" w14:textId="77777777" w:rsidR="00A34203" w:rsidRPr="00B16957" w:rsidRDefault="00A34203" w:rsidP="000B7B96">
            <w:pPr>
              <w:rPr>
                <w:rFonts w:ascii="Arial" w:eastAsiaTheme="minorHAnsi" w:hAnsi="Arial" w:cs="Arial"/>
                <w:sz w:val="16"/>
                <w:szCs w:val="16"/>
                <w:lang w:eastAsia="en-US"/>
              </w:rPr>
            </w:pPr>
          </w:p>
        </w:tc>
      </w:tr>
      <w:tr w:rsidR="00A34203" w14:paraId="6DADD692" w14:textId="77777777" w:rsidTr="000B7B96">
        <w:tc>
          <w:tcPr>
            <w:tcW w:w="10490" w:type="dxa"/>
            <w:shd w:val="clear" w:color="auto" w:fill="A6A6A6" w:themeFill="background1" w:themeFillShade="A6"/>
          </w:tcPr>
          <w:p w14:paraId="2D9CA68A" w14:textId="21AA09CE" w:rsidR="00A34203" w:rsidRDefault="00A34203" w:rsidP="000B7B96">
            <w:pPr>
              <w:pStyle w:val="PargrafodaLista"/>
              <w:spacing w:after="0" w:line="240" w:lineRule="auto"/>
              <w:ind w:left="0" w:right="-852"/>
              <w:jc w:val="center"/>
              <w:rPr>
                <w:rFonts w:ascii="Arial" w:hAnsi="Arial" w:cs="Arial"/>
                <w:sz w:val="20"/>
                <w:szCs w:val="20"/>
              </w:rPr>
            </w:pPr>
          </w:p>
        </w:tc>
      </w:tr>
    </w:tbl>
    <w:p w14:paraId="4FD1C01E" w14:textId="7860E05F" w:rsidR="00A34203" w:rsidRDefault="00A34203" w:rsidP="00A34203">
      <w:pPr>
        <w:pStyle w:val="PargrafodaLista"/>
        <w:tabs>
          <w:tab w:val="center" w:pos="4394"/>
        </w:tabs>
        <w:ind w:left="1065"/>
        <w:rPr>
          <w:rFonts w:ascii="Arial" w:hAnsi="Arial" w:cs="Arial"/>
          <w:sz w:val="20"/>
          <w:szCs w:val="20"/>
        </w:rPr>
      </w:pPr>
      <w:r w:rsidRPr="00A34203">
        <w:rPr>
          <w:rFonts w:ascii="Arial" w:hAnsi="Arial" w:cs="Arial"/>
          <w:sz w:val="20"/>
          <w:szCs w:val="20"/>
        </w:rPr>
        <w:tab/>
      </w:r>
    </w:p>
    <w:p w14:paraId="1F93CBAD" w14:textId="77777777" w:rsidR="00A34203" w:rsidRDefault="00A34203" w:rsidP="00A34203">
      <w:pPr>
        <w:pStyle w:val="PargrafodaLista"/>
        <w:tabs>
          <w:tab w:val="center" w:pos="4394"/>
        </w:tabs>
        <w:ind w:left="1065"/>
        <w:rPr>
          <w:rFonts w:ascii="Arial" w:hAnsi="Arial" w:cs="Arial"/>
          <w:sz w:val="20"/>
          <w:szCs w:val="20"/>
        </w:rPr>
      </w:pPr>
    </w:p>
    <w:p w14:paraId="2E84DC62" w14:textId="77777777" w:rsidR="002A45EE" w:rsidRDefault="002A45EE" w:rsidP="00A34203">
      <w:pPr>
        <w:pStyle w:val="PargrafodaLista"/>
        <w:tabs>
          <w:tab w:val="center" w:pos="4394"/>
        </w:tabs>
        <w:ind w:left="1065"/>
        <w:rPr>
          <w:rFonts w:ascii="Arial" w:hAnsi="Arial" w:cs="Arial"/>
          <w:sz w:val="20"/>
          <w:szCs w:val="20"/>
        </w:rPr>
      </w:pPr>
    </w:p>
    <w:p w14:paraId="3A076016" w14:textId="77777777" w:rsidR="002A45EE" w:rsidRDefault="002A45EE" w:rsidP="00A34203">
      <w:pPr>
        <w:pStyle w:val="PargrafodaLista"/>
        <w:tabs>
          <w:tab w:val="center" w:pos="4394"/>
        </w:tabs>
        <w:ind w:left="1065"/>
        <w:rPr>
          <w:rFonts w:ascii="Arial" w:hAnsi="Arial" w:cs="Arial"/>
          <w:sz w:val="20"/>
          <w:szCs w:val="20"/>
        </w:rPr>
      </w:pPr>
    </w:p>
    <w:p w14:paraId="47FE0695" w14:textId="77777777" w:rsidR="002A45EE" w:rsidRDefault="002A45EE" w:rsidP="00A34203">
      <w:pPr>
        <w:pStyle w:val="PargrafodaLista"/>
        <w:tabs>
          <w:tab w:val="center" w:pos="4394"/>
        </w:tabs>
        <w:ind w:left="1065"/>
        <w:rPr>
          <w:rFonts w:ascii="Arial" w:hAnsi="Arial" w:cs="Arial"/>
          <w:sz w:val="20"/>
          <w:szCs w:val="20"/>
        </w:rPr>
      </w:pPr>
    </w:p>
    <w:p w14:paraId="774F4CC1" w14:textId="77777777" w:rsidR="002A45EE" w:rsidRDefault="002A45EE" w:rsidP="00A34203">
      <w:pPr>
        <w:pStyle w:val="PargrafodaLista"/>
        <w:tabs>
          <w:tab w:val="center" w:pos="4394"/>
        </w:tabs>
        <w:ind w:left="1065"/>
        <w:rPr>
          <w:rFonts w:ascii="Arial" w:hAnsi="Arial" w:cs="Arial"/>
          <w:sz w:val="20"/>
          <w:szCs w:val="20"/>
        </w:rPr>
      </w:pPr>
    </w:p>
    <w:p w14:paraId="38408505" w14:textId="77777777" w:rsidR="002A45EE" w:rsidRDefault="002A45EE" w:rsidP="00A34203">
      <w:pPr>
        <w:pStyle w:val="PargrafodaLista"/>
        <w:tabs>
          <w:tab w:val="center" w:pos="4394"/>
        </w:tabs>
        <w:ind w:left="1065"/>
        <w:rPr>
          <w:rFonts w:ascii="Arial" w:hAnsi="Arial" w:cs="Arial"/>
          <w:sz w:val="20"/>
          <w:szCs w:val="20"/>
        </w:rPr>
      </w:pPr>
    </w:p>
    <w:p w14:paraId="0C5EA87B" w14:textId="23350236" w:rsidR="00A34203" w:rsidRPr="002A45EE" w:rsidRDefault="00A34203" w:rsidP="002A45EE">
      <w:pPr>
        <w:spacing w:line="240" w:lineRule="auto"/>
        <w:ind w:left="705" w:right="-852"/>
        <w:jc w:val="both"/>
        <w:outlineLvl w:val="2"/>
        <w:rPr>
          <w:rFonts w:ascii="Arial" w:hAnsi="Arial" w:cs="Arial"/>
          <w:b/>
          <w:sz w:val="20"/>
          <w:szCs w:val="20"/>
        </w:rPr>
      </w:pPr>
      <w:bookmarkStart w:id="15" w:name="_Toc496798836"/>
      <w:r w:rsidRPr="002A45EE">
        <w:rPr>
          <w:rFonts w:ascii="Arial" w:hAnsi="Arial" w:cs="Arial"/>
          <w:b/>
          <w:sz w:val="20"/>
          <w:szCs w:val="20"/>
        </w:rPr>
        <w:lastRenderedPageBreak/>
        <w:t>LABORATÓRIO DE QUÍMICA</w:t>
      </w:r>
      <w:bookmarkEnd w:id="15"/>
    </w:p>
    <w:tbl>
      <w:tblPr>
        <w:tblStyle w:val="Tabelacomgrade5"/>
        <w:tblW w:w="10490" w:type="dxa"/>
        <w:tblInd w:w="-856" w:type="dxa"/>
        <w:tblLayout w:type="fixed"/>
        <w:tblLook w:val="04A0" w:firstRow="1" w:lastRow="0" w:firstColumn="1" w:lastColumn="0" w:noHBand="0" w:noVBand="1"/>
      </w:tblPr>
      <w:tblGrid>
        <w:gridCol w:w="10490"/>
      </w:tblGrid>
      <w:tr w:rsidR="008355F9" w:rsidRPr="008355F9" w14:paraId="6B401947" w14:textId="77777777" w:rsidTr="000B7B96">
        <w:trPr>
          <w:trHeight w:val="682"/>
        </w:trPr>
        <w:tc>
          <w:tcPr>
            <w:tcW w:w="10490" w:type="dxa"/>
          </w:tcPr>
          <w:p w14:paraId="16555F60" w14:textId="77777777" w:rsidR="008355F9" w:rsidRPr="008355F9" w:rsidRDefault="008355F9" w:rsidP="008355F9">
            <w:pPr>
              <w:spacing w:after="0"/>
              <w:ind w:right="-852"/>
              <w:contextualSpacing/>
              <w:jc w:val="both"/>
              <w:rPr>
                <w:rFonts w:ascii="Arial" w:hAnsi="Arial" w:cs="Arial"/>
                <w:b/>
                <w:sz w:val="16"/>
                <w:szCs w:val="16"/>
              </w:rPr>
            </w:pPr>
            <w:r w:rsidRPr="008355F9">
              <w:rPr>
                <w:rFonts w:ascii="Arial" w:hAnsi="Arial" w:cs="Arial"/>
                <w:b/>
                <w:sz w:val="16"/>
                <w:szCs w:val="16"/>
              </w:rPr>
              <w:t>DESCRIÇÃO DO LOCAL DE TRABALHO:</w:t>
            </w:r>
          </w:p>
          <w:p w14:paraId="64389F31" w14:textId="77777777" w:rsidR="008355F9" w:rsidRPr="008355F9" w:rsidRDefault="008355F9" w:rsidP="008355F9">
            <w:pPr>
              <w:spacing w:after="0"/>
              <w:jc w:val="both"/>
              <w:rPr>
                <w:rFonts w:ascii="Arial" w:hAnsi="Arial" w:cs="Arial"/>
                <w:sz w:val="16"/>
                <w:szCs w:val="16"/>
              </w:rPr>
            </w:pPr>
            <w:r w:rsidRPr="008355F9">
              <w:rPr>
                <w:rFonts w:ascii="Arial" w:hAnsi="Arial" w:cs="Arial"/>
                <w:sz w:val="16"/>
                <w:szCs w:val="16"/>
              </w:rPr>
              <w:t>Atividade realizada em ambiente climatizado, mobiliado e com bancadas de experimento. Meia parede revestida com azulejo, possui laje de concreto aparente, com pé direito aproximado de 2,50m. A porta é de madeira, as janelas de vidro e o piso do tipo industrial. A área média do ambiente é de 25 m². Alguns equipamentos não estão instalados, os produtos químicos são manuseados em outro laboratório, localizado no campus Juazeiro.</w:t>
            </w:r>
          </w:p>
        </w:tc>
      </w:tr>
      <w:tr w:rsidR="008355F9" w:rsidRPr="008355F9" w14:paraId="058135D5" w14:textId="77777777" w:rsidTr="000B7B96">
        <w:trPr>
          <w:trHeight w:val="302"/>
        </w:trPr>
        <w:tc>
          <w:tcPr>
            <w:tcW w:w="10490" w:type="dxa"/>
          </w:tcPr>
          <w:p w14:paraId="1516AA03" w14:textId="77777777" w:rsidR="008355F9" w:rsidRPr="008355F9" w:rsidRDefault="008355F9" w:rsidP="008355F9">
            <w:pPr>
              <w:spacing w:after="0"/>
              <w:rPr>
                <w:rFonts w:ascii="Arial" w:eastAsia="Calibri" w:hAnsi="Arial" w:cs="Arial"/>
                <w:b/>
                <w:sz w:val="16"/>
                <w:szCs w:val="16"/>
                <w:lang w:eastAsia="en-US"/>
              </w:rPr>
            </w:pPr>
            <w:r w:rsidRPr="008355F9">
              <w:rPr>
                <w:rFonts w:ascii="Arial" w:eastAsia="Calibri" w:hAnsi="Arial" w:cs="Arial"/>
                <w:b/>
                <w:sz w:val="16"/>
                <w:szCs w:val="16"/>
                <w:lang w:eastAsia="en-US"/>
              </w:rPr>
              <w:t>MÁQUINAS, EQUIPAMENTOS E MOBILIÁRIO:</w:t>
            </w:r>
          </w:p>
          <w:p w14:paraId="2184FA40" w14:textId="77777777" w:rsidR="008355F9" w:rsidRPr="008355F9" w:rsidRDefault="008355F9" w:rsidP="008355F9">
            <w:pPr>
              <w:spacing w:after="0"/>
              <w:rPr>
                <w:rFonts w:ascii="Arial" w:hAnsi="Arial" w:cs="Arial"/>
                <w:sz w:val="20"/>
                <w:szCs w:val="20"/>
                <w:highlight w:val="yellow"/>
              </w:rPr>
            </w:pPr>
            <w:r w:rsidRPr="008355F9">
              <w:rPr>
                <w:rFonts w:ascii="Arial" w:eastAsia="Calibri" w:hAnsi="Arial"/>
                <w:sz w:val="16"/>
                <w:szCs w:val="16"/>
                <w:lang w:eastAsia="en-US"/>
              </w:rPr>
              <w:t>Bancada para práticas, dessecador, estufa,  peneirador, moinho, balança, capela</w:t>
            </w:r>
          </w:p>
        </w:tc>
      </w:tr>
      <w:tr w:rsidR="008355F9" w:rsidRPr="008355F9" w14:paraId="064F0F2A" w14:textId="77777777" w:rsidTr="000B7B96">
        <w:trPr>
          <w:trHeight w:val="317"/>
        </w:trPr>
        <w:tc>
          <w:tcPr>
            <w:tcW w:w="10490" w:type="dxa"/>
          </w:tcPr>
          <w:p w14:paraId="48FAD1EB" w14:textId="77777777" w:rsidR="008355F9" w:rsidRPr="008355F9" w:rsidRDefault="008355F9" w:rsidP="008355F9">
            <w:pPr>
              <w:spacing w:after="0"/>
              <w:rPr>
                <w:rFonts w:ascii="Arial" w:hAnsi="Arial" w:cs="Arial"/>
                <w:b/>
                <w:bCs/>
                <w:sz w:val="16"/>
                <w:szCs w:val="16"/>
              </w:rPr>
            </w:pPr>
            <w:r w:rsidRPr="008355F9">
              <w:rPr>
                <w:rFonts w:ascii="Arial" w:hAnsi="Arial" w:cs="Arial"/>
                <w:b/>
                <w:bCs/>
                <w:sz w:val="16"/>
                <w:szCs w:val="16"/>
              </w:rPr>
              <w:t>MAPA DE RISCO:</w:t>
            </w:r>
          </w:p>
          <w:p w14:paraId="5953FE49" w14:textId="77777777" w:rsidR="008355F9" w:rsidRPr="008355F9" w:rsidRDefault="008355F9" w:rsidP="008355F9">
            <w:pPr>
              <w:spacing w:after="0"/>
              <w:jc w:val="both"/>
              <w:rPr>
                <w:rFonts w:ascii="Arial" w:hAnsi="Arial" w:cs="Arial"/>
                <w:sz w:val="16"/>
                <w:szCs w:val="16"/>
                <w:highlight w:val="yellow"/>
              </w:rPr>
            </w:pPr>
            <w:r w:rsidRPr="008355F9">
              <w:rPr>
                <w:rFonts w:ascii="Arial" w:hAnsi="Arial" w:cs="Arial"/>
                <w:bCs/>
                <w:sz w:val="16"/>
                <w:szCs w:val="16"/>
              </w:rPr>
              <w:t>(    ) POSSUI     ( X ) NÃO POSSUI</w:t>
            </w:r>
          </w:p>
        </w:tc>
      </w:tr>
      <w:tr w:rsidR="008355F9" w:rsidRPr="008355F9" w14:paraId="518F6A27" w14:textId="77777777" w:rsidTr="000B7B96">
        <w:trPr>
          <w:trHeight w:val="317"/>
        </w:trPr>
        <w:tc>
          <w:tcPr>
            <w:tcW w:w="10490" w:type="dxa"/>
          </w:tcPr>
          <w:p w14:paraId="22056D2A" w14:textId="77777777" w:rsidR="008355F9" w:rsidRPr="008355F9" w:rsidRDefault="008355F9" w:rsidP="008355F9">
            <w:pPr>
              <w:spacing w:after="0"/>
              <w:rPr>
                <w:rFonts w:ascii="Arial" w:eastAsia="Calibri" w:hAnsi="Arial" w:cs="Arial"/>
                <w:sz w:val="16"/>
                <w:szCs w:val="16"/>
                <w:lang w:eastAsia="en-US"/>
              </w:rPr>
            </w:pPr>
            <w:r w:rsidRPr="008355F9">
              <w:rPr>
                <w:rFonts w:ascii="Arial" w:hAnsi="Arial" w:cs="Arial"/>
                <w:b/>
                <w:bCs/>
                <w:sz w:val="16"/>
                <w:szCs w:val="16"/>
              </w:rPr>
              <w:t>MEDIDAS PREVENTIVAS E/OU CORRETIVAS EXISTENTE</w:t>
            </w:r>
            <w:r w:rsidRPr="008355F9">
              <w:rPr>
                <w:rFonts w:ascii="Arial" w:eastAsia="Calibri" w:hAnsi="Arial" w:cs="Arial"/>
                <w:sz w:val="16"/>
                <w:szCs w:val="16"/>
                <w:lang w:eastAsia="en-US"/>
              </w:rPr>
              <w:t>:</w:t>
            </w:r>
          </w:p>
          <w:p w14:paraId="4539B2DC" w14:textId="77777777" w:rsidR="008355F9" w:rsidRPr="008355F9" w:rsidRDefault="008355F9" w:rsidP="008355F9">
            <w:pPr>
              <w:spacing w:after="0"/>
              <w:rPr>
                <w:rFonts w:ascii="Arial" w:hAnsi="Arial" w:cs="Arial"/>
                <w:b/>
                <w:bCs/>
                <w:sz w:val="16"/>
                <w:szCs w:val="16"/>
              </w:rPr>
            </w:pPr>
            <w:r w:rsidRPr="008355F9">
              <w:rPr>
                <w:rFonts w:ascii="Arial" w:eastAsia="Calibri" w:hAnsi="Arial" w:cs="Arial"/>
                <w:sz w:val="16"/>
                <w:szCs w:val="16"/>
                <w:lang w:eastAsia="en-US"/>
              </w:rPr>
              <w:t xml:space="preserve">Capela não instalada, luvas em látex, luvas de proteção contra calor, jaleco e climatização do ambiente. </w:t>
            </w:r>
          </w:p>
        </w:tc>
      </w:tr>
      <w:tr w:rsidR="008355F9" w:rsidRPr="008355F9" w14:paraId="7D7E1A2E" w14:textId="77777777" w:rsidTr="000B7B96">
        <w:trPr>
          <w:trHeight w:val="514"/>
        </w:trPr>
        <w:tc>
          <w:tcPr>
            <w:tcW w:w="10490" w:type="dxa"/>
          </w:tcPr>
          <w:p w14:paraId="05E837E8" w14:textId="77777777" w:rsidR="008355F9" w:rsidRPr="008355F9" w:rsidRDefault="008355F9" w:rsidP="008355F9">
            <w:pPr>
              <w:spacing w:after="0"/>
              <w:rPr>
                <w:rFonts w:ascii="Arial" w:hAnsi="Arial" w:cs="Arial"/>
                <w:b/>
                <w:sz w:val="16"/>
                <w:szCs w:val="16"/>
              </w:rPr>
            </w:pPr>
            <w:r w:rsidRPr="008355F9">
              <w:rPr>
                <w:rFonts w:ascii="Arial" w:hAnsi="Arial" w:cs="Arial"/>
                <w:b/>
                <w:sz w:val="16"/>
                <w:szCs w:val="16"/>
              </w:rPr>
              <w:t>DESCRIÇÃO DE CARGO CONFORME PCCTAE E REGIMENTO INTERNO DO IFCE:</w:t>
            </w:r>
          </w:p>
          <w:p w14:paraId="38B57BAD" w14:textId="77777777" w:rsidR="008355F9" w:rsidRPr="008355F9" w:rsidRDefault="008355F9" w:rsidP="008355F9">
            <w:pPr>
              <w:autoSpaceDE w:val="0"/>
              <w:autoSpaceDN w:val="0"/>
              <w:adjustRightInd w:val="0"/>
              <w:spacing w:after="0"/>
              <w:jc w:val="both"/>
              <w:rPr>
                <w:rFonts w:ascii="Arial" w:eastAsiaTheme="minorHAnsi" w:hAnsi="Arial" w:cs="Arial"/>
                <w:sz w:val="16"/>
                <w:szCs w:val="16"/>
                <w:lang w:eastAsia="en-US"/>
              </w:rPr>
            </w:pPr>
            <w:r w:rsidRPr="008355F9">
              <w:rPr>
                <w:rFonts w:ascii="Arial" w:eastAsia="Calibri" w:hAnsi="Arial" w:cs="Arial"/>
                <w:b/>
                <w:sz w:val="16"/>
                <w:szCs w:val="16"/>
                <w:u w:val="single"/>
                <w:lang w:eastAsia="en-US"/>
              </w:rPr>
              <w:t>Agrônomo (PCCTAE):</w:t>
            </w:r>
            <w:r w:rsidRPr="008355F9">
              <w:rPr>
                <w:rFonts w:ascii="Arial" w:eastAsia="Calibri" w:hAnsi="Arial" w:cs="Arial"/>
                <w:sz w:val="16"/>
                <w:szCs w:val="16"/>
                <w:lang w:eastAsia="en-US"/>
              </w:rPr>
              <w:t xml:space="preserve"> </w:t>
            </w:r>
            <w:r w:rsidRPr="008355F9">
              <w:rPr>
                <w:rFonts w:ascii="Arial" w:hAnsi="Arial" w:cs="Arial"/>
                <w:color w:val="000000"/>
                <w:sz w:val="16"/>
                <w:szCs w:val="16"/>
                <w:shd w:val="clear" w:color="auto" w:fill="FFFFFF"/>
              </w:rPr>
              <w:t>Elabora e supervisiona projetos a cultivos agrícolas e pastos, planejando e controlando técnicas de utilização de terras, para possibilitar um maior rendimento e qualidade dos produtos agrícolas.</w:t>
            </w:r>
          </w:p>
          <w:p w14:paraId="25565EC3" w14:textId="77777777" w:rsidR="008355F9" w:rsidRPr="008355F9" w:rsidRDefault="008355F9" w:rsidP="008355F9">
            <w:pPr>
              <w:autoSpaceDE w:val="0"/>
              <w:autoSpaceDN w:val="0"/>
              <w:adjustRightInd w:val="0"/>
              <w:spacing w:after="0"/>
              <w:jc w:val="both"/>
              <w:rPr>
                <w:rFonts w:ascii="ArialMT" w:eastAsiaTheme="minorHAnsi" w:hAnsi="ArialMT" w:cs="ArialMT"/>
                <w:sz w:val="24"/>
                <w:szCs w:val="24"/>
                <w:lang w:eastAsia="en-US"/>
              </w:rPr>
            </w:pPr>
            <w:r w:rsidRPr="008355F9">
              <w:rPr>
                <w:rFonts w:ascii="Arial" w:hAnsi="Arial" w:cs="Arial"/>
                <w:b/>
                <w:sz w:val="16"/>
                <w:szCs w:val="16"/>
                <w:u w:val="single"/>
              </w:rPr>
              <w:t xml:space="preserve">Técnico em Laboratório (PCCTAE): </w:t>
            </w:r>
            <w:r w:rsidRPr="008355F9">
              <w:rPr>
                <w:rFonts w:ascii="Arial" w:eastAsiaTheme="minorHAnsi" w:hAnsi="Arial" w:cs="Arial"/>
                <w:sz w:val="16"/>
                <w:szCs w:val="16"/>
                <w:lang w:eastAsia="en-US"/>
              </w:rPr>
              <w:t>Presta assistência e consultoria técnicas, orientando diretamente produtores sobre produção agropecuária, comercialização e procedimentos de biosseguridade. Executa projetos agropecuários em suas diversas etapas. Planeja atividades agropecuárias. Promover organização, extensão e capacitação rural. Fiscaliza produção agropecuária. Desenvolve tecnologias adaptadas à produção agropecuária. Assessora nas atividades de ensino, pesquisa e extensão.</w:t>
            </w:r>
          </w:p>
        </w:tc>
      </w:tr>
      <w:tr w:rsidR="008355F9" w:rsidRPr="008355F9" w14:paraId="7FE73E32" w14:textId="77777777" w:rsidTr="000B7B96">
        <w:trPr>
          <w:trHeight w:val="514"/>
        </w:trPr>
        <w:tc>
          <w:tcPr>
            <w:tcW w:w="10490" w:type="dxa"/>
          </w:tcPr>
          <w:p w14:paraId="69BF5184" w14:textId="77777777" w:rsidR="008355F9" w:rsidRPr="008355F9" w:rsidRDefault="008355F9" w:rsidP="008355F9">
            <w:pPr>
              <w:spacing w:after="0"/>
              <w:rPr>
                <w:rFonts w:ascii="Arial" w:eastAsia="Calibri" w:hAnsi="Arial" w:cs="Arial"/>
                <w:b/>
                <w:sz w:val="16"/>
                <w:szCs w:val="16"/>
                <w:lang w:eastAsia="en-US"/>
              </w:rPr>
            </w:pPr>
            <w:r w:rsidRPr="008355F9">
              <w:rPr>
                <w:rFonts w:ascii="Arial" w:eastAsia="Calibri" w:hAnsi="Arial" w:cs="Arial"/>
                <w:b/>
                <w:noProof/>
                <w:sz w:val="16"/>
                <w:szCs w:val="16"/>
              </w:rPr>
              <w:drawing>
                <wp:anchor distT="0" distB="0" distL="114300" distR="114300" simplePos="0" relativeHeight="252535808" behindDoc="0" locked="0" layoutInCell="1" allowOverlap="1" wp14:anchorId="654A0F14" wp14:editId="65316979">
                  <wp:simplePos x="0" y="0"/>
                  <wp:positionH relativeFrom="page">
                    <wp:posOffset>4060825</wp:posOffset>
                  </wp:positionH>
                  <wp:positionV relativeFrom="page">
                    <wp:posOffset>64135</wp:posOffset>
                  </wp:positionV>
                  <wp:extent cx="2537460" cy="1453515"/>
                  <wp:effectExtent l="0" t="0" r="0" b="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DSC07627.JPG"/>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537460" cy="1453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5F9">
              <w:rPr>
                <w:rFonts w:ascii="Arial" w:eastAsia="Calibri" w:hAnsi="Arial" w:cs="Arial"/>
                <w:b/>
                <w:noProof/>
                <w:sz w:val="16"/>
                <w:szCs w:val="16"/>
              </w:rPr>
              <w:drawing>
                <wp:anchor distT="0" distB="0" distL="114300" distR="114300" simplePos="0" relativeHeight="252531712" behindDoc="0" locked="0" layoutInCell="1" allowOverlap="1" wp14:anchorId="33A846C9" wp14:editId="59B06236">
                  <wp:simplePos x="0" y="0"/>
                  <wp:positionH relativeFrom="page">
                    <wp:posOffset>2082800</wp:posOffset>
                  </wp:positionH>
                  <wp:positionV relativeFrom="page">
                    <wp:posOffset>64135</wp:posOffset>
                  </wp:positionV>
                  <wp:extent cx="1908175" cy="1454150"/>
                  <wp:effectExtent l="0" t="0" r="0" b="0"/>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DSC07618.JPG"/>
                          <pic:cNvPicPr/>
                        </pic:nvPicPr>
                        <pic:blipFill rotWithShape="1">
                          <a:blip r:embed="rId106" cstate="print">
                            <a:extLst>
                              <a:ext uri="{28A0092B-C50C-407E-A947-70E740481C1C}">
                                <a14:useLocalDpi xmlns:a14="http://schemas.microsoft.com/office/drawing/2010/main" val="0"/>
                              </a:ext>
                            </a:extLst>
                          </a:blip>
                          <a:srcRect b="-4"/>
                          <a:stretch/>
                        </pic:blipFill>
                        <pic:spPr bwMode="auto">
                          <a:xfrm>
                            <a:off x="0" y="0"/>
                            <a:ext cx="1908175" cy="145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5F9">
              <w:rPr>
                <w:rFonts w:ascii="Arial" w:eastAsia="Calibri" w:hAnsi="Arial" w:cs="Arial"/>
                <w:b/>
                <w:noProof/>
                <w:sz w:val="16"/>
                <w:szCs w:val="16"/>
              </w:rPr>
              <w:drawing>
                <wp:anchor distT="0" distB="0" distL="114300" distR="114300" simplePos="0" relativeHeight="252530688" behindDoc="0" locked="0" layoutInCell="1" allowOverlap="1" wp14:anchorId="5EB49F9C" wp14:editId="525C1663">
                  <wp:simplePos x="0" y="0"/>
                  <wp:positionH relativeFrom="page">
                    <wp:posOffset>57150</wp:posOffset>
                  </wp:positionH>
                  <wp:positionV relativeFrom="page">
                    <wp:posOffset>64135</wp:posOffset>
                  </wp:positionV>
                  <wp:extent cx="1962150" cy="1454150"/>
                  <wp:effectExtent l="0" t="0" r="0" b="0"/>
                  <wp:wrapNone/>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DSC07619.JPG"/>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1962150" cy="145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A72A10" w14:textId="77777777" w:rsidR="008355F9" w:rsidRPr="008355F9" w:rsidRDefault="008355F9" w:rsidP="008355F9">
            <w:pPr>
              <w:spacing w:after="0"/>
              <w:rPr>
                <w:rFonts w:ascii="Arial" w:eastAsia="Calibri" w:hAnsi="Arial" w:cs="Arial"/>
                <w:b/>
                <w:sz w:val="16"/>
                <w:szCs w:val="16"/>
                <w:lang w:eastAsia="en-US"/>
              </w:rPr>
            </w:pPr>
          </w:p>
          <w:p w14:paraId="0705A459" w14:textId="77777777" w:rsidR="008355F9" w:rsidRPr="008355F9" w:rsidRDefault="008355F9" w:rsidP="008355F9">
            <w:pPr>
              <w:spacing w:after="0"/>
              <w:rPr>
                <w:rFonts w:ascii="Arial" w:eastAsia="Calibri" w:hAnsi="Arial" w:cs="Arial"/>
                <w:b/>
                <w:sz w:val="16"/>
                <w:szCs w:val="16"/>
                <w:lang w:eastAsia="en-US"/>
              </w:rPr>
            </w:pPr>
          </w:p>
          <w:p w14:paraId="7E7E999C" w14:textId="77777777" w:rsidR="008355F9" w:rsidRPr="008355F9" w:rsidRDefault="008355F9" w:rsidP="008355F9">
            <w:pPr>
              <w:spacing w:after="0"/>
              <w:rPr>
                <w:rFonts w:ascii="Arial" w:eastAsia="Calibri" w:hAnsi="Arial" w:cs="Arial"/>
                <w:b/>
                <w:sz w:val="16"/>
                <w:szCs w:val="16"/>
                <w:lang w:eastAsia="en-US"/>
              </w:rPr>
            </w:pPr>
          </w:p>
          <w:p w14:paraId="59D7E71D" w14:textId="77777777" w:rsidR="008355F9" w:rsidRPr="008355F9" w:rsidRDefault="008355F9" w:rsidP="008355F9">
            <w:pPr>
              <w:spacing w:after="0"/>
              <w:rPr>
                <w:rFonts w:ascii="Arial" w:eastAsia="Calibri" w:hAnsi="Arial" w:cs="Arial"/>
                <w:b/>
                <w:sz w:val="16"/>
                <w:szCs w:val="16"/>
                <w:lang w:eastAsia="en-US"/>
              </w:rPr>
            </w:pPr>
          </w:p>
          <w:p w14:paraId="4ACA1DAC" w14:textId="77777777" w:rsidR="008355F9" w:rsidRPr="008355F9" w:rsidRDefault="008355F9" w:rsidP="008355F9">
            <w:pPr>
              <w:spacing w:after="0"/>
              <w:rPr>
                <w:rFonts w:ascii="Arial" w:eastAsia="Calibri" w:hAnsi="Arial" w:cs="Arial"/>
                <w:b/>
                <w:sz w:val="16"/>
                <w:szCs w:val="16"/>
                <w:lang w:eastAsia="en-US"/>
              </w:rPr>
            </w:pPr>
          </w:p>
          <w:p w14:paraId="46E13D08" w14:textId="77777777" w:rsidR="008355F9" w:rsidRPr="008355F9" w:rsidRDefault="008355F9" w:rsidP="008355F9">
            <w:pPr>
              <w:spacing w:after="0"/>
              <w:rPr>
                <w:rFonts w:ascii="Arial" w:eastAsia="Calibri" w:hAnsi="Arial" w:cs="Arial"/>
                <w:b/>
                <w:sz w:val="16"/>
                <w:szCs w:val="16"/>
                <w:lang w:eastAsia="en-US"/>
              </w:rPr>
            </w:pPr>
          </w:p>
          <w:p w14:paraId="49EF24D0" w14:textId="77777777" w:rsidR="008355F9" w:rsidRPr="008355F9" w:rsidRDefault="008355F9" w:rsidP="008355F9">
            <w:pPr>
              <w:spacing w:after="0"/>
              <w:rPr>
                <w:rFonts w:ascii="Arial" w:eastAsia="Calibri" w:hAnsi="Arial" w:cs="Arial"/>
                <w:b/>
                <w:sz w:val="16"/>
                <w:szCs w:val="16"/>
                <w:lang w:eastAsia="en-US"/>
              </w:rPr>
            </w:pPr>
          </w:p>
          <w:p w14:paraId="76640F49" w14:textId="77777777" w:rsidR="008355F9" w:rsidRPr="008355F9" w:rsidRDefault="008355F9" w:rsidP="008355F9">
            <w:pPr>
              <w:spacing w:after="0"/>
              <w:rPr>
                <w:rFonts w:ascii="Arial" w:eastAsia="Calibri" w:hAnsi="Arial" w:cs="Arial"/>
                <w:b/>
                <w:sz w:val="16"/>
                <w:szCs w:val="16"/>
                <w:lang w:eastAsia="en-US"/>
              </w:rPr>
            </w:pPr>
          </w:p>
          <w:p w14:paraId="77AB478C" w14:textId="77777777" w:rsidR="008355F9" w:rsidRPr="008355F9" w:rsidRDefault="008355F9" w:rsidP="008355F9">
            <w:pPr>
              <w:spacing w:after="0"/>
              <w:rPr>
                <w:rFonts w:ascii="Arial" w:eastAsia="Calibri" w:hAnsi="Arial" w:cs="Arial"/>
                <w:b/>
                <w:sz w:val="16"/>
                <w:szCs w:val="16"/>
                <w:lang w:eastAsia="en-US"/>
              </w:rPr>
            </w:pPr>
          </w:p>
          <w:p w14:paraId="00E4B296" w14:textId="77777777" w:rsidR="008355F9" w:rsidRPr="008355F9" w:rsidRDefault="008355F9" w:rsidP="008355F9">
            <w:pPr>
              <w:spacing w:after="0"/>
              <w:rPr>
                <w:rFonts w:ascii="Arial" w:eastAsia="Calibri" w:hAnsi="Arial" w:cs="Arial"/>
                <w:b/>
                <w:sz w:val="16"/>
                <w:szCs w:val="16"/>
                <w:lang w:eastAsia="en-US"/>
              </w:rPr>
            </w:pPr>
          </w:p>
          <w:p w14:paraId="60A3C72F" w14:textId="77777777" w:rsidR="008355F9" w:rsidRPr="008355F9" w:rsidRDefault="008355F9" w:rsidP="008355F9">
            <w:pPr>
              <w:spacing w:after="0"/>
              <w:rPr>
                <w:rFonts w:ascii="Arial" w:eastAsia="Calibri" w:hAnsi="Arial" w:cs="Arial"/>
                <w:b/>
                <w:sz w:val="16"/>
                <w:szCs w:val="16"/>
                <w:lang w:eastAsia="en-US"/>
              </w:rPr>
            </w:pPr>
            <w:r w:rsidRPr="008355F9">
              <w:rPr>
                <w:rFonts w:ascii="Arial" w:eastAsia="Calibri" w:hAnsi="Arial" w:cs="Arial"/>
                <w:b/>
                <w:noProof/>
                <w:sz w:val="16"/>
                <w:szCs w:val="16"/>
              </w:rPr>
              <w:drawing>
                <wp:anchor distT="0" distB="0" distL="114300" distR="114300" simplePos="0" relativeHeight="252534784" behindDoc="0" locked="0" layoutInCell="1" allowOverlap="1" wp14:anchorId="31D3B154" wp14:editId="2146A36F">
                  <wp:simplePos x="0" y="0"/>
                  <wp:positionH relativeFrom="page">
                    <wp:posOffset>4610100</wp:posOffset>
                  </wp:positionH>
                  <wp:positionV relativeFrom="page">
                    <wp:posOffset>1578610</wp:posOffset>
                  </wp:positionV>
                  <wp:extent cx="1990725" cy="1555115"/>
                  <wp:effectExtent l="0" t="0" r="9525" b="6985"/>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DSC07637.JPG"/>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990725" cy="1555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5F9">
              <w:rPr>
                <w:rFonts w:ascii="Arial" w:eastAsia="Calibri" w:hAnsi="Arial" w:cs="Arial"/>
                <w:b/>
                <w:noProof/>
                <w:sz w:val="16"/>
                <w:szCs w:val="16"/>
              </w:rPr>
              <w:drawing>
                <wp:anchor distT="0" distB="0" distL="114300" distR="114300" simplePos="0" relativeHeight="252533760" behindDoc="0" locked="0" layoutInCell="1" allowOverlap="1" wp14:anchorId="2DF88A7B" wp14:editId="32E54A28">
                  <wp:simplePos x="0" y="0"/>
                  <wp:positionH relativeFrom="page">
                    <wp:posOffset>2371725</wp:posOffset>
                  </wp:positionH>
                  <wp:positionV relativeFrom="page">
                    <wp:posOffset>1578610</wp:posOffset>
                  </wp:positionV>
                  <wp:extent cx="2190750" cy="1554480"/>
                  <wp:effectExtent l="0" t="0" r="0" b="762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DSC07621.JPG"/>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2190750"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5F9">
              <w:rPr>
                <w:rFonts w:ascii="Arial" w:eastAsia="Calibri" w:hAnsi="Arial" w:cs="Arial"/>
                <w:b/>
                <w:noProof/>
                <w:sz w:val="16"/>
                <w:szCs w:val="16"/>
              </w:rPr>
              <w:drawing>
                <wp:anchor distT="0" distB="0" distL="114300" distR="114300" simplePos="0" relativeHeight="252532736" behindDoc="0" locked="0" layoutInCell="1" allowOverlap="1" wp14:anchorId="215AA039" wp14:editId="2CC16D52">
                  <wp:simplePos x="0" y="0"/>
                  <wp:positionH relativeFrom="page">
                    <wp:posOffset>57150</wp:posOffset>
                  </wp:positionH>
                  <wp:positionV relativeFrom="page">
                    <wp:posOffset>1578610</wp:posOffset>
                  </wp:positionV>
                  <wp:extent cx="2266950" cy="1555115"/>
                  <wp:effectExtent l="0" t="0" r="0" b="6985"/>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DSC07622.JPG"/>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2266950" cy="1555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D33BD" w14:textId="77777777" w:rsidR="008355F9" w:rsidRPr="008355F9" w:rsidRDefault="008355F9" w:rsidP="008355F9">
            <w:pPr>
              <w:spacing w:after="0"/>
              <w:rPr>
                <w:rFonts w:ascii="Arial" w:eastAsia="Calibri" w:hAnsi="Arial" w:cs="Arial"/>
                <w:b/>
                <w:sz w:val="16"/>
                <w:szCs w:val="16"/>
                <w:lang w:eastAsia="en-US"/>
              </w:rPr>
            </w:pPr>
          </w:p>
          <w:p w14:paraId="29569A8D" w14:textId="77777777" w:rsidR="008355F9" w:rsidRPr="008355F9" w:rsidRDefault="008355F9" w:rsidP="008355F9">
            <w:pPr>
              <w:spacing w:after="0"/>
              <w:rPr>
                <w:rFonts w:ascii="Arial" w:eastAsia="Calibri" w:hAnsi="Arial" w:cs="Arial"/>
                <w:b/>
                <w:sz w:val="16"/>
                <w:szCs w:val="16"/>
                <w:lang w:eastAsia="en-US"/>
              </w:rPr>
            </w:pPr>
          </w:p>
          <w:p w14:paraId="7A73D23C" w14:textId="77777777" w:rsidR="008355F9" w:rsidRPr="008355F9" w:rsidRDefault="008355F9" w:rsidP="008355F9">
            <w:pPr>
              <w:spacing w:after="0"/>
              <w:rPr>
                <w:rFonts w:ascii="Arial" w:eastAsia="Calibri" w:hAnsi="Arial" w:cs="Arial"/>
                <w:b/>
                <w:sz w:val="16"/>
                <w:szCs w:val="16"/>
                <w:lang w:eastAsia="en-US"/>
              </w:rPr>
            </w:pPr>
          </w:p>
          <w:p w14:paraId="48553EC8" w14:textId="77777777" w:rsidR="008355F9" w:rsidRPr="008355F9" w:rsidRDefault="008355F9" w:rsidP="008355F9">
            <w:pPr>
              <w:spacing w:after="0"/>
              <w:rPr>
                <w:rFonts w:ascii="Arial" w:eastAsia="Calibri" w:hAnsi="Arial" w:cs="Arial"/>
                <w:b/>
                <w:sz w:val="16"/>
                <w:szCs w:val="16"/>
                <w:lang w:eastAsia="en-US"/>
              </w:rPr>
            </w:pPr>
          </w:p>
          <w:p w14:paraId="09566995" w14:textId="77777777" w:rsidR="008355F9" w:rsidRPr="008355F9" w:rsidRDefault="008355F9" w:rsidP="008355F9">
            <w:pPr>
              <w:spacing w:after="0"/>
              <w:rPr>
                <w:rFonts w:ascii="Arial" w:eastAsia="Calibri" w:hAnsi="Arial" w:cs="Arial"/>
                <w:b/>
                <w:sz w:val="16"/>
                <w:szCs w:val="16"/>
                <w:lang w:eastAsia="en-US"/>
              </w:rPr>
            </w:pPr>
          </w:p>
          <w:p w14:paraId="531D3452" w14:textId="77777777" w:rsidR="008355F9" w:rsidRPr="008355F9" w:rsidRDefault="008355F9" w:rsidP="008355F9">
            <w:pPr>
              <w:spacing w:after="0"/>
              <w:rPr>
                <w:rFonts w:ascii="Arial" w:eastAsia="Calibri" w:hAnsi="Arial" w:cs="Arial"/>
                <w:b/>
                <w:sz w:val="16"/>
                <w:szCs w:val="16"/>
                <w:lang w:eastAsia="en-US"/>
              </w:rPr>
            </w:pPr>
          </w:p>
          <w:p w14:paraId="226D1AA9" w14:textId="77777777" w:rsidR="008355F9" w:rsidRPr="008355F9" w:rsidRDefault="008355F9" w:rsidP="008355F9">
            <w:pPr>
              <w:spacing w:after="0"/>
              <w:rPr>
                <w:rFonts w:ascii="Arial" w:eastAsia="Calibri" w:hAnsi="Arial" w:cs="Arial"/>
                <w:b/>
                <w:sz w:val="16"/>
                <w:szCs w:val="16"/>
                <w:lang w:eastAsia="en-US"/>
              </w:rPr>
            </w:pPr>
          </w:p>
          <w:p w14:paraId="4EA49C50" w14:textId="77777777" w:rsidR="008355F9" w:rsidRPr="008355F9" w:rsidRDefault="008355F9" w:rsidP="008355F9">
            <w:pPr>
              <w:spacing w:after="0"/>
              <w:rPr>
                <w:rFonts w:ascii="Arial" w:eastAsia="Calibri" w:hAnsi="Arial" w:cs="Arial"/>
                <w:b/>
                <w:sz w:val="16"/>
                <w:szCs w:val="16"/>
                <w:lang w:eastAsia="en-US"/>
              </w:rPr>
            </w:pPr>
          </w:p>
          <w:p w14:paraId="1C0D7784" w14:textId="77777777" w:rsidR="008355F9" w:rsidRPr="008355F9" w:rsidRDefault="008355F9" w:rsidP="008355F9">
            <w:pPr>
              <w:spacing w:after="0"/>
              <w:rPr>
                <w:rFonts w:ascii="Arial" w:eastAsia="Calibri" w:hAnsi="Arial" w:cs="Arial"/>
                <w:b/>
                <w:sz w:val="16"/>
                <w:szCs w:val="16"/>
                <w:lang w:eastAsia="en-US"/>
              </w:rPr>
            </w:pPr>
          </w:p>
          <w:p w14:paraId="4BAEBD3F" w14:textId="77777777" w:rsidR="008355F9" w:rsidRPr="008355F9" w:rsidRDefault="008355F9" w:rsidP="008355F9">
            <w:pPr>
              <w:spacing w:after="0"/>
              <w:rPr>
                <w:rFonts w:ascii="Arial" w:eastAsia="Calibri" w:hAnsi="Arial" w:cs="Arial"/>
                <w:b/>
                <w:sz w:val="16"/>
                <w:szCs w:val="16"/>
                <w:lang w:eastAsia="en-US"/>
              </w:rPr>
            </w:pPr>
          </w:p>
          <w:p w14:paraId="099EFFDE" w14:textId="77777777" w:rsidR="008355F9" w:rsidRPr="008355F9" w:rsidRDefault="008355F9" w:rsidP="008355F9">
            <w:pPr>
              <w:spacing w:after="0"/>
              <w:rPr>
                <w:rFonts w:ascii="Arial" w:eastAsia="Calibri" w:hAnsi="Arial" w:cs="Arial"/>
                <w:b/>
                <w:sz w:val="16"/>
                <w:szCs w:val="16"/>
                <w:lang w:eastAsia="en-US"/>
              </w:rPr>
            </w:pPr>
          </w:p>
          <w:p w14:paraId="33CAA34B" w14:textId="77777777" w:rsidR="008355F9" w:rsidRPr="008355F9" w:rsidRDefault="008355F9" w:rsidP="008355F9">
            <w:pPr>
              <w:spacing w:after="0"/>
              <w:rPr>
                <w:rFonts w:ascii="Arial" w:eastAsia="Calibri" w:hAnsi="Arial" w:cs="Arial"/>
                <w:b/>
                <w:sz w:val="16"/>
                <w:szCs w:val="16"/>
                <w:lang w:eastAsia="en-US"/>
              </w:rPr>
            </w:pPr>
          </w:p>
        </w:tc>
      </w:tr>
    </w:tbl>
    <w:p w14:paraId="3D95E8EC" w14:textId="56FE1311" w:rsidR="008355F9" w:rsidRDefault="008355F9" w:rsidP="008355F9">
      <w:pPr>
        <w:spacing w:after="0" w:line="360" w:lineRule="auto"/>
        <w:jc w:val="center"/>
        <w:rPr>
          <w:rFonts w:ascii="Arial" w:hAnsi="Arial" w:cs="Arial"/>
          <w:b/>
          <w:sz w:val="24"/>
          <w:szCs w:val="24"/>
        </w:rPr>
      </w:pPr>
    </w:p>
    <w:p w14:paraId="38AF712F" w14:textId="204E4608" w:rsidR="008355F9" w:rsidRPr="008355F9" w:rsidRDefault="008355F9" w:rsidP="008355F9">
      <w:pPr>
        <w:spacing w:after="0" w:line="360" w:lineRule="auto"/>
        <w:jc w:val="center"/>
        <w:rPr>
          <w:rFonts w:ascii="Arial" w:hAnsi="Arial" w:cs="Arial"/>
          <w:b/>
          <w:sz w:val="24"/>
          <w:szCs w:val="24"/>
        </w:rPr>
      </w:pPr>
      <w:r w:rsidRPr="00261008">
        <w:rPr>
          <w:rFonts w:ascii="Arial" w:hAnsi="Arial" w:cs="Arial"/>
          <w:b/>
          <w:sz w:val="24"/>
          <w:szCs w:val="24"/>
        </w:rPr>
        <w:t xml:space="preserve">CAMPUS </w:t>
      </w:r>
      <w:r>
        <w:rPr>
          <w:rFonts w:ascii="Arial" w:hAnsi="Arial" w:cs="Arial"/>
          <w:b/>
          <w:sz w:val="24"/>
          <w:szCs w:val="24"/>
        </w:rPr>
        <w:t>CAMOCIM</w:t>
      </w:r>
    </w:p>
    <w:p w14:paraId="78E0956E" w14:textId="2BFD8278" w:rsidR="008355F9" w:rsidRDefault="008355F9" w:rsidP="00A34203">
      <w:pPr>
        <w:pStyle w:val="PargrafodaLista"/>
        <w:tabs>
          <w:tab w:val="center" w:pos="4394"/>
        </w:tabs>
        <w:ind w:left="1065"/>
        <w:rPr>
          <w:rFonts w:ascii="Arial" w:hAnsi="Arial" w:cs="Arial"/>
          <w:sz w:val="20"/>
          <w:szCs w:val="20"/>
        </w:rPr>
      </w:pPr>
    </w:p>
    <w:p w14:paraId="474E0CA2" w14:textId="37830C49" w:rsidR="008355F9" w:rsidRDefault="002A45EE" w:rsidP="00A34203">
      <w:pPr>
        <w:pStyle w:val="PargrafodaLista"/>
        <w:tabs>
          <w:tab w:val="center" w:pos="4394"/>
        </w:tabs>
        <w:ind w:left="1065"/>
        <w:rPr>
          <w:rFonts w:ascii="Arial" w:hAnsi="Arial" w:cs="Arial"/>
          <w:sz w:val="20"/>
          <w:szCs w:val="20"/>
        </w:rPr>
      </w:pPr>
      <w:r>
        <w:rPr>
          <w:rFonts w:ascii="Arial" w:hAnsi="Arial" w:cs="Arial"/>
          <w:b/>
          <w:noProof/>
          <w:sz w:val="24"/>
          <w:szCs w:val="24"/>
        </w:rPr>
        <w:drawing>
          <wp:anchor distT="0" distB="0" distL="114300" distR="114300" simplePos="0" relativeHeight="252537856" behindDoc="0" locked="0" layoutInCell="1" allowOverlap="1" wp14:anchorId="334F95E0" wp14:editId="2A9ACB00">
            <wp:simplePos x="0" y="0"/>
            <wp:positionH relativeFrom="page">
              <wp:posOffset>1781175</wp:posOffset>
            </wp:positionH>
            <wp:positionV relativeFrom="page">
              <wp:posOffset>7705725</wp:posOffset>
            </wp:positionV>
            <wp:extent cx="4360754" cy="2304000"/>
            <wp:effectExtent l="0" t="0" r="1905" b="1270"/>
            <wp:wrapNone/>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P_20161017_14_43_21_Pro.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60754" cy="2304000"/>
                    </a:xfrm>
                    <a:prstGeom prst="rect">
                      <a:avLst/>
                    </a:prstGeom>
                  </pic:spPr>
                </pic:pic>
              </a:graphicData>
            </a:graphic>
            <wp14:sizeRelH relativeFrom="margin">
              <wp14:pctWidth>0</wp14:pctWidth>
            </wp14:sizeRelH>
            <wp14:sizeRelV relativeFrom="margin">
              <wp14:pctHeight>0</wp14:pctHeight>
            </wp14:sizeRelV>
          </wp:anchor>
        </w:drawing>
      </w:r>
    </w:p>
    <w:p w14:paraId="48B19C74" w14:textId="77777777" w:rsidR="008355F9" w:rsidRPr="008355F9" w:rsidRDefault="008355F9" w:rsidP="008355F9"/>
    <w:p w14:paraId="08A3A477" w14:textId="77777777" w:rsidR="008355F9" w:rsidRPr="008355F9" w:rsidRDefault="008355F9" w:rsidP="008355F9"/>
    <w:p w14:paraId="70D42ADF" w14:textId="77777777" w:rsidR="008355F9" w:rsidRPr="008355F9" w:rsidRDefault="008355F9" w:rsidP="008355F9"/>
    <w:p w14:paraId="6F569E1F" w14:textId="77777777" w:rsidR="008355F9" w:rsidRPr="008355F9" w:rsidRDefault="008355F9" w:rsidP="008355F9"/>
    <w:p w14:paraId="4B01B031" w14:textId="77777777" w:rsidR="008355F9" w:rsidRPr="008355F9" w:rsidRDefault="008355F9" w:rsidP="008355F9"/>
    <w:p w14:paraId="64ADFA9E" w14:textId="77777777" w:rsidR="008355F9" w:rsidRPr="008355F9" w:rsidRDefault="008355F9" w:rsidP="008355F9"/>
    <w:p w14:paraId="1A24156A" w14:textId="77777777" w:rsidR="000B7B96" w:rsidRPr="000B7B96" w:rsidRDefault="000B7B96" w:rsidP="002A45EE">
      <w:pPr>
        <w:pStyle w:val="PargrafodaLista"/>
        <w:tabs>
          <w:tab w:val="left" w:pos="7980"/>
        </w:tabs>
        <w:rPr>
          <w:rFonts w:ascii="Verdana" w:hAnsi="Verdana"/>
          <w:b/>
        </w:rPr>
      </w:pPr>
      <w:r w:rsidRPr="000B7B96">
        <w:rPr>
          <w:rFonts w:ascii="Verdana" w:eastAsia="Calibri" w:hAnsi="Verdana" w:cs="Arial"/>
          <w:b/>
          <w:sz w:val="20"/>
          <w:szCs w:val="20"/>
          <w:lang w:eastAsia="en-US"/>
        </w:rPr>
        <w:lastRenderedPageBreak/>
        <w:t>LABORATÓRIO TEMÁTICO E DE PROCESSOS QUÍMICOS</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0B7B96" w:rsidRPr="00FD7FE1" w14:paraId="1094B525" w14:textId="77777777" w:rsidTr="00252ABE">
        <w:trPr>
          <w:trHeight w:val="194"/>
        </w:trPr>
        <w:tc>
          <w:tcPr>
            <w:tcW w:w="5245" w:type="dxa"/>
            <w:vAlign w:val="center"/>
          </w:tcPr>
          <w:p w14:paraId="71D8B418" w14:textId="1E276319" w:rsidR="000B7B96" w:rsidRPr="00FD7FE1" w:rsidRDefault="000B7B96" w:rsidP="000B7B96">
            <w:pPr>
              <w:spacing w:after="0" w:line="360" w:lineRule="auto"/>
              <w:rPr>
                <w:rFonts w:ascii="Arial" w:eastAsia="Calibri" w:hAnsi="Arial" w:cs="Arial"/>
                <w:b/>
                <w:sz w:val="16"/>
                <w:szCs w:val="16"/>
                <w:lang w:eastAsia="en-US"/>
              </w:rPr>
            </w:pPr>
          </w:p>
        </w:tc>
        <w:tc>
          <w:tcPr>
            <w:tcW w:w="5245" w:type="dxa"/>
            <w:vMerge w:val="restart"/>
          </w:tcPr>
          <w:p w14:paraId="2181EE03" w14:textId="77777777" w:rsidR="000B7B96" w:rsidRPr="0050082F" w:rsidRDefault="000B7B96" w:rsidP="000B7B96">
            <w:pPr>
              <w:spacing w:after="0" w:line="240" w:lineRule="auto"/>
              <w:jc w:val="center"/>
              <w:rPr>
                <w:rFonts w:ascii="Arial" w:eastAsia="Calibri" w:hAnsi="Arial" w:cs="Arial"/>
                <w:sz w:val="16"/>
                <w:szCs w:val="16"/>
                <w:lang w:eastAsia="en-US"/>
              </w:rPr>
            </w:pPr>
            <w:r w:rsidRPr="001E1426">
              <w:rPr>
                <w:rFonts w:ascii="Arial" w:eastAsia="Calibri" w:hAnsi="Arial" w:cs="Arial"/>
                <w:noProof/>
                <w:sz w:val="16"/>
                <w:szCs w:val="16"/>
              </w:rPr>
              <w:drawing>
                <wp:inline distT="0" distB="0" distL="0" distR="0" wp14:anchorId="66B0709A" wp14:editId="19DCA9C7">
                  <wp:extent cx="1407600" cy="792000"/>
                  <wp:effectExtent l="0" t="0" r="2540" b="8255"/>
                  <wp:docPr id="233" name="Imagem 233" descr="C:\Users\User\Desktop\WP_20161018_10_26_2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P_20161018_10_26_24_Pro.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sidRPr="001E1426">
              <w:rPr>
                <w:rFonts w:ascii="Arial" w:eastAsia="Calibri" w:hAnsi="Arial" w:cs="Arial"/>
                <w:noProof/>
                <w:sz w:val="16"/>
                <w:szCs w:val="16"/>
              </w:rPr>
              <w:drawing>
                <wp:inline distT="0" distB="0" distL="0" distR="0" wp14:anchorId="4169E500" wp14:editId="16830333">
                  <wp:extent cx="1407600" cy="792000"/>
                  <wp:effectExtent l="0" t="0" r="2540" b="8255"/>
                  <wp:docPr id="232" name="Imagem 232" descr="C:\Users\User\Desktop\WP_20161018_10_26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P_20161018_10_26_20_Pro.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sidRPr="001E1426">
              <w:rPr>
                <w:rFonts w:ascii="Arial" w:eastAsia="Calibri" w:hAnsi="Arial" w:cs="Arial"/>
                <w:noProof/>
                <w:sz w:val="16"/>
                <w:szCs w:val="16"/>
              </w:rPr>
              <w:drawing>
                <wp:inline distT="0" distB="0" distL="0" distR="0" wp14:anchorId="3B1E78F8" wp14:editId="1B1399D6">
                  <wp:extent cx="1407600" cy="792000"/>
                  <wp:effectExtent l="0" t="0" r="2540" b="8255"/>
                  <wp:docPr id="231" name="Imagem 231" descr="C:\Users\User\Desktop\WP_20161018_10_42_3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P_20161018_10_42_35_Pro.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sidRPr="001E1426">
              <w:rPr>
                <w:rFonts w:ascii="Arial" w:eastAsia="Calibri" w:hAnsi="Arial" w:cs="Arial"/>
                <w:noProof/>
                <w:sz w:val="16"/>
                <w:szCs w:val="16"/>
              </w:rPr>
              <w:drawing>
                <wp:inline distT="0" distB="0" distL="0" distR="0" wp14:anchorId="5A01751E" wp14:editId="04F6D997">
                  <wp:extent cx="1407600" cy="792000"/>
                  <wp:effectExtent l="0" t="0" r="2540" b="8255"/>
                  <wp:docPr id="452" name="Imagem 452" descr="C:\Users\User\Desktop\WP_20161018_10_38_3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P_20161018_10_38_35_Pro.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40928" behindDoc="0" locked="0" layoutInCell="1" allowOverlap="1" wp14:anchorId="0D063998" wp14:editId="42DC377D">
                      <wp:simplePos x="0" y="0"/>
                      <wp:positionH relativeFrom="page">
                        <wp:posOffset>6863080</wp:posOffset>
                      </wp:positionH>
                      <wp:positionV relativeFrom="page">
                        <wp:posOffset>2485390</wp:posOffset>
                      </wp:positionV>
                      <wp:extent cx="228600" cy="219075"/>
                      <wp:effectExtent l="0" t="0" r="0" b="9525"/>
                      <wp:wrapNone/>
                      <wp:docPr id="206" name="Elipse 20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223934" id="Elipse 206" o:spid="_x0000_s1026" style="position:absolute;margin-left:540.4pt;margin-top:195.7pt;width:18pt;height:17.25pt;z-index:25254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A698ql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39904" behindDoc="0" locked="0" layoutInCell="1" allowOverlap="1" wp14:anchorId="154983E4" wp14:editId="40556E43">
                      <wp:simplePos x="0" y="0"/>
                      <wp:positionH relativeFrom="page">
                        <wp:posOffset>6609715</wp:posOffset>
                      </wp:positionH>
                      <wp:positionV relativeFrom="page">
                        <wp:posOffset>2485390</wp:posOffset>
                      </wp:positionV>
                      <wp:extent cx="228600" cy="219075"/>
                      <wp:effectExtent l="0" t="0" r="0" b="9525"/>
                      <wp:wrapNone/>
                      <wp:docPr id="5" name="Elipse 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A3F07B" id="Elipse 5" o:spid="_x0000_s1026" style="position:absolute;margin-left:520.45pt;margin-top:195.7pt;width:18pt;height:17.25pt;z-index:2525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" fillcolor="#0070c0" stroked="f" strokeweight="1pt">
                      <v:stroke joinstyle="miter"/>
                      <w10:wrap anchorx="page" anchory="page"/>
                    </v:oval>
                  </w:pict>
                </mc:Fallback>
              </mc:AlternateContent>
            </w:r>
          </w:p>
        </w:tc>
      </w:tr>
      <w:tr w:rsidR="000B7B96" w:rsidRPr="00FD7FE1" w14:paraId="587F2805" w14:textId="77777777" w:rsidTr="00252ABE">
        <w:trPr>
          <w:trHeight w:val="2404"/>
        </w:trPr>
        <w:tc>
          <w:tcPr>
            <w:tcW w:w="5245" w:type="dxa"/>
            <w:tcBorders>
              <w:bottom w:val="single" w:sz="4" w:space="0" w:color="auto"/>
            </w:tcBorders>
          </w:tcPr>
          <w:p w14:paraId="33F60DEE" w14:textId="77777777" w:rsidR="000B7B96" w:rsidRDefault="000B7B96" w:rsidP="000B7B96">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18133DD" w14:textId="77777777" w:rsidR="000B7B96" w:rsidRDefault="000B7B96" w:rsidP="000B7B96">
            <w:pPr>
              <w:spacing w:after="0" w:line="360" w:lineRule="auto"/>
              <w:jc w:val="both"/>
              <w:rPr>
                <w:rFonts w:ascii="Arial" w:hAnsi="Arial" w:cs="Arial"/>
                <w:bCs/>
                <w:sz w:val="16"/>
                <w:szCs w:val="16"/>
              </w:rPr>
            </w:pPr>
            <w:r>
              <w:rPr>
                <w:rFonts w:ascii="Arial" w:hAnsi="Arial" w:cs="Arial"/>
                <w:bCs/>
                <w:sz w:val="16"/>
                <w:szCs w:val="16"/>
              </w:rPr>
              <w:t>Trata-se de um ambiente destinado as aulas prática de química e utilizado para experimentos relacionados a área.</w:t>
            </w:r>
          </w:p>
          <w:p w14:paraId="54AF54F0" w14:textId="77777777" w:rsidR="000B7B96" w:rsidRPr="003B15E5" w:rsidRDefault="000B7B96" w:rsidP="000B7B96">
            <w:pPr>
              <w:spacing w:after="0" w:line="360" w:lineRule="auto"/>
              <w:jc w:val="both"/>
              <w:rPr>
                <w:rFonts w:ascii="Arial" w:eastAsia="Calibri" w:hAnsi="Arial" w:cs="Arial"/>
                <w:sz w:val="16"/>
                <w:szCs w:val="16"/>
                <w:lang w:eastAsia="en-US"/>
              </w:rPr>
            </w:pPr>
            <w:r>
              <w:rPr>
                <w:rFonts w:ascii="Arial" w:hAnsi="Arial" w:cs="Arial"/>
                <w:bCs/>
                <w:sz w:val="16"/>
                <w:szCs w:val="16"/>
              </w:rPr>
              <w:t xml:space="preserve">O </w:t>
            </w:r>
            <w:r w:rsidRPr="00FB1A2D">
              <w:rPr>
                <w:rFonts w:ascii="Arial" w:hAnsi="Arial" w:cs="Arial"/>
                <w:bCs/>
                <w:sz w:val="16"/>
                <w:szCs w:val="16"/>
              </w:rPr>
              <w:t>ambiente climatizado, mobiliado e com bancadas de experimento</w:t>
            </w:r>
            <w:r>
              <w:rPr>
                <w:rFonts w:ascii="Arial" w:hAnsi="Arial" w:cs="Arial"/>
                <w:bCs/>
                <w:sz w:val="16"/>
                <w:szCs w:val="16"/>
              </w:rPr>
              <w:t xml:space="preserve"> </w:t>
            </w:r>
            <w:r w:rsidRPr="00FB1A2D">
              <w:rPr>
                <w:rFonts w:ascii="Arial" w:hAnsi="Arial" w:cs="Arial"/>
                <w:bCs/>
                <w:sz w:val="16"/>
                <w:szCs w:val="16"/>
              </w:rPr>
              <w:t>revestidas com cerâmica. As paredes estão revestidas com cerâmica a meia parede, possui laje de concreto aparente, c</w:t>
            </w:r>
            <w:r>
              <w:rPr>
                <w:rFonts w:ascii="Arial" w:hAnsi="Arial" w:cs="Arial"/>
                <w:bCs/>
                <w:sz w:val="16"/>
                <w:szCs w:val="16"/>
              </w:rPr>
              <w:t xml:space="preserve">om pé direito aproximado de 3,00 </w:t>
            </w:r>
            <w:r w:rsidRPr="00FB1A2D">
              <w:rPr>
                <w:rFonts w:ascii="Arial" w:hAnsi="Arial" w:cs="Arial"/>
                <w:bCs/>
                <w:sz w:val="16"/>
                <w:szCs w:val="16"/>
              </w:rPr>
              <w:t>m</w:t>
            </w:r>
            <w:r>
              <w:rPr>
                <w:rFonts w:ascii="Arial" w:hAnsi="Arial" w:cs="Arial"/>
                <w:bCs/>
                <w:sz w:val="16"/>
                <w:szCs w:val="16"/>
              </w:rPr>
              <w:t>.</w:t>
            </w:r>
          </w:p>
        </w:tc>
        <w:tc>
          <w:tcPr>
            <w:tcW w:w="5245" w:type="dxa"/>
            <w:vMerge/>
            <w:vAlign w:val="center"/>
          </w:tcPr>
          <w:p w14:paraId="655A691B" w14:textId="77777777" w:rsidR="000B7B96" w:rsidRPr="00FD7FE1" w:rsidRDefault="000B7B96" w:rsidP="000B7B96">
            <w:pPr>
              <w:spacing w:after="0" w:line="360" w:lineRule="auto"/>
              <w:rPr>
                <w:rFonts w:ascii="Arial" w:eastAsia="Calibri" w:hAnsi="Arial" w:cs="Arial"/>
                <w:b/>
                <w:sz w:val="16"/>
                <w:szCs w:val="16"/>
                <w:lang w:eastAsia="en-US"/>
              </w:rPr>
            </w:pPr>
          </w:p>
        </w:tc>
      </w:tr>
      <w:tr w:rsidR="000B7B96" w:rsidRPr="00FD7FE1" w14:paraId="6CA6F053" w14:textId="77777777" w:rsidTr="00252ABE">
        <w:trPr>
          <w:trHeight w:val="753"/>
        </w:trPr>
        <w:tc>
          <w:tcPr>
            <w:tcW w:w="10490" w:type="dxa"/>
            <w:gridSpan w:val="2"/>
          </w:tcPr>
          <w:p w14:paraId="212F2148" w14:textId="77777777" w:rsidR="000B7B96" w:rsidRPr="001F36F1" w:rsidRDefault="000B7B96" w:rsidP="000B7B96">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81C9C5A" w14:textId="77777777" w:rsidR="000B7B96" w:rsidRPr="00FD7FE1" w:rsidRDefault="000B7B96" w:rsidP="000B7B96">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C</w:t>
            </w:r>
            <w:r w:rsidRPr="001E1426">
              <w:rPr>
                <w:rFonts w:ascii="Arial" w:eastAsia="Calibri" w:hAnsi="Arial" w:cs="Arial"/>
                <w:sz w:val="16"/>
                <w:szCs w:val="16"/>
                <w:lang w:eastAsia="en-US"/>
              </w:rPr>
              <w:t>omputador, estufa, forno mufla, pHmetro, condutivimetro, sistema de destilação de água, chapas aquecedoras, mesa agitadora, bomba a vácuo, armário de produtos químicos, reagentes, solventes e vidrarias diversas</w:t>
            </w:r>
            <w:r>
              <w:rPr>
                <w:rFonts w:ascii="Arial" w:eastAsia="Calibri" w:hAnsi="Arial" w:cs="Arial"/>
                <w:sz w:val="16"/>
                <w:szCs w:val="16"/>
                <w:lang w:eastAsia="en-US"/>
              </w:rPr>
              <w:t>.</w:t>
            </w:r>
          </w:p>
        </w:tc>
      </w:tr>
      <w:tr w:rsidR="000B7B96" w:rsidRPr="00FD7FE1" w14:paraId="50E90EE0" w14:textId="77777777" w:rsidTr="00252ABE">
        <w:trPr>
          <w:trHeight w:val="494"/>
        </w:trPr>
        <w:tc>
          <w:tcPr>
            <w:tcW w:w="10490" w:type="dxa"/>
            <w:gridSpan w:val="2"/>
          </w:tcPr>
          <w:p w14:paraId="5B5E92DE" w14:textId="77777777" w:rsidR="000B7B96" w:rsidRPr="00FD7FE1" w:rsidRDefault="000B7B96" w:rsidP="000B7B96">
            <w:pPr>
              <w:spacing w:after="0" w:line="360" w:lineRule="auto"/>
              <w:rPr>
                <w:rFonts w:ascii="Arial" w:hAnsi="Arial" w:cs="Arial"/>
                <w:b/>
                <w:bCs/>
                <w:sz w:val="16"/>
                <w:szCs w:val="16"/>
              </w:rPr>
            </w:pPr>
            <w:r w:rsidRPr="00FD7FE1">
              <w:rPr>
                <w:rFonts w:ascii="Arial" w:hAnsi="Arial" w:cs="Arial"/>
                <w:b/>
                <w:bCs/>
                <w:sz w:val="16"/>
                <w:szCs w:val="16"/>
              </w:rPr>
              <w:t>MAPA DE RISCO</w:t>
            </w:r>
          </w:p>
          <w:p w14:paraId="56352C15" w14:textId="77777777" w:rsidR="000B7B96" w:rsidRPr="00FD7FE1" w:rsidRDefault="000B7B96" w:rsidP="000B7B96">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0B7B96" w:rsidRPr="00FD7FE1" w14:paraId="294D0976" w14:textId="77777777" w:rsidTr="00252ABE">
        <w:trPr>
          <w:trHeight w:val="174"/>
        </w:trPr>
        <w:tc>
          <w:tcPr>
            <w:tcW w:w="10490" w:type="dxa"/>
            <w:gridSpan w:val="2"/>
          </w:tcPr>
          <w:p w14:paraId="17EC7AC6" w14:textId="77777777" w:rsidR="000B7B96" w:rsidRDefault="000B7B96" w:rsidP="000B7B96">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62EB7C6" w14:textId="77777777" w:rsidR="000B7B96" w:rsidRPr="00F8397D" w:rsidRDefault="000B7B96" w:rsidP="000B7B96">
            <w:pPr>
              <w:spacing w:after="0" w:line="360" w:lineRule="auto"/>
              <w:jc w:val="both"/>
              <w:rPr>
                <w:rFonts w:ascii="Arial" w:hAnsi="Arial" w:cs="Arial"/>
                <w:bCs/>
                <w:sz w:val="16"/>
                <w:szCs w:val="16"/>
              </w:rPr>
            </w:pPr>
            <w:r w:rsidRPr="009222AC">
              <w:rPr>
                <w:rFonts w:ascii="Arial" w:hAnsi="Arial" w:cs="Arial"/>
                <w:bCs/>
                <w:sz w:val="16"/>
                <w:szCs w:val="16"/>
              </w:rPr>
              <w:t>Extintor de incêndio</w:t>
            </w:r>
            <w:r>
              <w:rPr>
                <w:rFonts w:ascii="Arial" w:hAnsi="Arial" w:cs="Arial"/>
                <w:bCs/>
                <w:sz w:val="16"/>
                <w:szCs w:val="16"/>
              </w:rPr>
              <w:t>, chuveiro de emergência, lava olhos, capela de exaustão e climatização do ambiente.</w:t>
            </w:r>
          </w:p>
        </w:tc>
      </w:tr>
      <w:tr w:rsidR="000B7B96" w:rsidRPr="00FD7FE1" w14:paraId="2A3B7EF8" w14:textId="77777777" w:rsidTr="00252ABE">
        <w:trPr>
          <w:trHeight w:val="489"/>
        </w:trPr>
        <w:tc>
          <w:tcPr>
            <w:tcW w:w="10490" w:type="dxa"/>
            <w:gridSpan w:val="2"/>
          </w:tcPr>
          <w:p w14:paraId="0B70C83D" w14:textId="77777777" w:rsidR="000B7B96" w:rsidRDefault="000B7B96" w:rsidP="000B7B96">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00BE93DF" w14:textId="77777777" w:rsidR="000B7B96" w:rsidRPr="00FD7FE1" w:rsidRDefault="000B7B96" w:rsidP="000B7B96">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7DDF5B64" w14:textId="77777777" w:rsidR="000B7B96" w:rsidRDefault="000B7B96" w:rsidP="000B7B96">
      <w:pPr>
        <w:pStyle w:val="PargrafodaLista"/>
        <w:tabs>
          <w:tab w:val="left" w:pos="7980"/>
        </w:tabs>
        <w:rPr>
          <w:rFonts w:ascii="Verdana" w:hAnsi="Verdana"/>
          <w:b/>
        </w:rPr>
      </w:pPr>
    </w:p>
    <w:p w14:paraId="1C863A11" w14:textId="77777777" w:rsidR="000B7B96" w:rsidRPr="000B7B96" w:rsidRDefault="000B7B96" w:rsidP="002A45EE">
      <w:pPr>
        <w:pStyle w:val="PargrafodaLista"/>
        <w:tabs>
          <w:tab w:val="left" w:pos="7980"/>
        </w:tabs>
        <w:rPr>
          <w:rFonts w:ascii="Verdana" w:hAnsi="Verdana"/>
          <w:b/>
        </w:rPr>
      </w:pPr>
      <w:r w:rsidRPr="000B7B96">
        <w:rPr>
          <w:rFonts w:ascii="Verdana" w:eastAsia="Calibri" w:hAnsi="Verdana" w:cs="Arial"/>
          <w:b/>
          <w:sz w:val="20"/>
          <w:szCs w:val="20"/>
          <w:lang w:eastAsia="en-US"/>
        </w:rPr>
        <w:t>LABORATÓRIO COZINHA EXPERIMENTAL</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0B7B96" w:rsidRPr="00FD7FE1" w14:paraId="5CDAC42C" w14:textId="77777777" w:rsidTr="00252ABE">
        <w:trPr>
          <w:trHeight w:val="191"/>
        </w:trPr>
        <w:tc>
          <w:tcPr>
            <w:tcW w:w="5670" w:type="dxa"/>
            <w:vAlign w:val="center"/>
          </w:tcPr>
          <w:p w14:paraId="26F30321" w14:textId="57D193FE" w:rsidR="000B7B96" w:rsidRPr="00FD7FE1" w:rsidRDefault="000B7B96" w:rsidP="00252ABE">
            <w:pPr>
              <w:spacing w:after="0" w:line="360" w:lineRule="auto"/>
              <w:ind w:hanging="1384"/>
              <w:rPr>
                <w:rFonts w:ascii="Arial" w:eastAsia="Calibri" w:hAnsi="Arial" w:cs="Arial"/>
                <w:b/>
                <w:sz w:val="16"/>
                <w:szCs w:val="16"/>
                <w:lang w:eastAsia="en-US"/>
              </w:rPr>
            </w:pPr>
          </w:p>
        </w:tc>
        <w:tc>
          <w:tcPr>
            <w:tcW w:w="4820" w:type="dxa"/>
            <w:vMerge w:val="restart"/>
          </w:tcPr>
          <w:p w14:paraId="53CBC993" w14:textId="77777777" w:rsidR="000B7B96" w:rsidRDefault="000B7B96" w:rsidP="000B7B96">
            <w:pPr>
              <w:spacing w:after="0" w:line="240" w:lineRule="auto"/>
              <w:jc w:val="center"/>
              <w:rPr>
                <w:rFonts w:ascii="Arial" w:eastAsia="Calibri" w:hAnsi="Arial" w:cs="Arial"/>
                <w:sz w:val="16"/>
                <w:szCs w:val="16"/>
                <w:lang w:eastAsia="en-US"/>
              </w:rPr>
            </w:pPr>
            <w:r w:rsidRPr="001A3F91">
              <w:rPr>
                <w:rFonts w:ascii="Arial" w:eastAsia="Calibri" w:hAnsi="Arial" w:cs="Arial"/>
                <w:noProof/>
                <w:sz w:val="16"/>
                <w:szCs w:val="16"/>
              </w:rPr>
              <w:drawing>
                <wp:inline distT="0" distB="0" distL="0" distR="0" wp14:anchorId="778879DF" wp14:editId="49B85DF7">
                  <wp:extent cx="1407600" cy="792000"/>
                  <wp:effectExtent l="0" t="0" r="2540" b="8255"/>
                  <wp:docPr id="237" name="Imagem 237" descr="C:\Users\User\Desktop\WP_20161018_09_42_3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P_20161018_09_42_37_Pro.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Pr>
                <w:rFonts w:ascii="Arial" w:eastAsia="Calibri" w:hAnsi="Arial" w:cs="Arial"/>
                <w:sz w:val="16"/>
                <w:szCs w:val="16"/>
                <w:lang w:eastAsia="en-US"/>
              </w:rPr>
              <w:t xml:space="preserve"> </w:t>
            </w:r>
            <w:r w:rsidRPr="001A3F91">
              <w:rPr>
                <w:rFonts w:ascii="Arial" w:eastAsia="Calibri" w:hAnsi="Arial" w:cs="Arial"/>
                <w:noProof/>
                <w:sz w:val="16"/>
                <w:szCs w:val="16"/>
              </w:rPr>
              <w:drawing>
                <wp:inline distT="0" distB="0" distL="0" distR="0" wp14:anchorId="40F9B39B" wp14:editId="466C2A35">
                  <wp:extent cx="1407600" cy="792000"/>
                  <wp:effectExtent l="0" t="0" r="2540" b="8255"/>
                  <wp:docPr id="236" name="Imagem 236" descr="C:\Users\User\Desktop\WP_20161018_09_42_2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P_20161018_09_42_29_Pr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sidRPr="001A3F91">
              <w:rPr>
                <w:rFonts w:ascii="Arial" w:eastAsia="Calibri" w:hAnsi="Arial" w:cs="Arial"/>
                <w:noProof/>
                <w:sz w:val="16"/>
                <w:szCs w:val="16"/>
              </w:rPr>
              <w:drawing>
                <wp:inline distT="0" distB="0" distL="0" distR="0" wp14:anchorId="3E9C187C" wp14:editId="05640FBD">
                  <wp:extent cx="1407600" cy="792000"/>
                  <wp:effectExtent l="0" t="0" r="2540" b="8255"/>
                  <wp:docPr id="235" name="Imagem 235" descr="C:\Users\User\Desktop\WP_20161018_09_43_0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P_20161018_09_43_09_Pro.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Pr>
                <w:rFonts w:ascii="Arial" w:eastAsia="Calibri" w:hAnsi="Arial" w:cs="Arial"/>
                <w:sz w:val="16"/>
                <w:szCs w:val="16"/>
                <w:lang w:eastAsia="en-US"/>
              </w:rPr>
              <w:t xml:space="preserve"> </w:t>
            </w:r>
            <w:r w:rsidRPr="001A3F91">
              <w:rPr>
                <w:rFonts w:ascii="Arial" w:eastAsia="Calibri" w:hAnsi="Arial" w:cs="Arial"/>
                <w:noProof/>
                <w:sz w:val="16"/>
                <w:szCs w:val="16"/>
              </w:rPr>
              <w:drawing>
                <wp:inline distT="0" distB="0" distL="0" distR="0" wp14:anchorId="6ABC6C19" wp14:editId="598BDBE3">
                  <wp:extent cx="1407600" cy="792000"/>
                  <wp:effectExtent l="0" t="0" r="2540" b="8255"/>
                  <wp:docPr id="234" name="Imagem 234" descr="C:\Users\User\Desktop\WP_20161018_09_42_4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P_20161018_09_42_46_Pro.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p>
          <w:p w14:paraId="4C00FC45" w14:textId="77777777" w:rsidR="000B7B96" w:rsidRPr="0050082F" w:rsidRDefault="000B7B96" w:rsidP="000B7B96">
            <w:pPr>
              <w:spacing w:after="0" w:line="240" w:lineRule="auto"/>
              <w:jc w:val="center"/>
              <w:rPr>
                <w:rFonts w:ascii="Arial" w:eastAsia="Calibri" w:hAnsi="Arial" w:cs="Arial"/>
                <w:sz w:val="16"/>
                <w:szCs w:val="16"/>
                <w:lang w:eastAsia="en-US"/>
              </w:rPr>
            </w:pPr>
            <w:r w:rsidRPr="001A3F91">
              <w:rPr>
                <w:rFonts w:ascii="Arial" w:eastAsia="Calibri" w:hAnsi="Arial" w:cs="Arial"/>
                <w:noProof/>
                <w:sz w:val="16"/>
                <w:szCs w:val="16"/>
              </w:rPr>
              <w:drawing>
                <wp:inline distT="0" distB="0" distL="0" distR="0" wp14:anchorId="657F8760" wp14:editId="68796E00">
                  <wp:extent cx="1407600" cy="792000"/>
                  <wp:effectExtent l="0" t="0" r="2540" b="8255"/>
                  <wp:docPr id="239" name="Imagem 239" descr="C:\Users\User\Desktop\WP_20161018_09_45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P_20161018_09_45_20_Pro.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Pr>
                <w:rFonts w:ascii="Arial" w:eastAsia="Calibri" w:hAnsi="Arial" w:cs="Arial"/>
                <w:sz w:val="16"/>
                <w:szCs w:val="16"/>
                <w:lang w:eastAsia="en-US"/>
              </w:rPr>
              <w:t xml:space="preserve"> </w:t>
            </w:r>
            <w:r w:rsidRPr="001A3F91">
              <w:rPr>
                <w:rFonts w:ascii="Arial" w:eastAsia="Calibri" w:hAnsi="Arial" w:cs="Arial"/>
                <w:noProof/>
                <w:sz w:val="16"/>
                <w:szCs w:val="16"/>
              </w:rPr>
              <w:drawing>
                <wp:inline distT="0" distB="0" distL="0" distR="0" wp14:anchorId="157DE712" wp14:editId="1A1654B0">
                  <wp:extent cx="1407600" cy="792000"/>
                  <wp:effectExtent l="0" t="0" r="2540" b="8255"/>
                  <wp:docPr id="238" name="Imagem 238" descr="C:\Users\User\Desktop\WP_20161018_09_47_2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P_20161018_09_47_24_Pro.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07600" cy="792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44000" behindDoc="0" locked="0" layoutInCell="1" allowOverlap="1" wp14:anchorId="65BBB1C9" wp14:editId="6CA061A8">
                      <wp:simplePos x="0" y="0"/>
                      <wp:positionH relativeFrom="page">
                        <wp:posOffset>6863080</wp:posOffset>
                      </wp:positionH>
                      <wp:positionV relativeFrom="page">
                        <wp:posOffset>2485390</wp:posOffset>
                      </wp:positionV>
                      <wp:extent cx="228600" cy="219075"/>
                      <wp:effectExtent l="0" t="0" r="0" b="9525"/>
                      <wp:wrapNone/>
                      <wp:docPr id="356" name="Elipse 35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8DFD1" id="Elipse 356" o:spid="_x0000_s1026" style="position:absolute;margin-left:540.4pt;margin-top:195.7pt;width:18pt;height:17.25pt;z-index:25254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Bi+duG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42976" behindDoc="0" locked="0" layoutInCell="1" allowOverlap="1" wp14:anchorId="5FCF4A9D" wp14:editId="2E6E481F">
                      <wp:simplePos x="0" y="0"/>
                      <wp:positionH relativeFrom="page">
                        <wp:posOffset>6609715</wp:posOffset>
                      </wp:positionH>
                      <wp:positionV relativeFrom="page">
                        <wp:posOffset>2485390</wp:posOffset>
                      </wp:positionV>
                      <wp:extent cx="228600" cy="219075"/>
                      <wp:effectExtent l="0" t="0" r="0" b="9525"/>
                      <wp:wrapNone/>
                      <wp:docPr id="357" name="Elipse 357"/>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58F70" id="Elipse 357" o:spid="_x0000_s1026" style="position:absolute;margin-left:520.45pt;margin-top:195.7pt;width:18pt;height:17.25pt;z-index:2525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" fillcolor="#0070c0" stroked="f" strokeweight="1pt">
                      <v:stroke joinstyle="miter"/>
                      <w10:wrap anchorx="page" anchory="page"/>
                    </v:oval>
                  </w:pict>
                </mc:Fallback>
              </mc:AlternateContent>
            </w:r>
          </w:p>
        </w:tc>
      </w:tr>
      <w:tr w:rsidR="000B7B96" w:rsidRPr="00FD7FE1" w14:paraId="33097195" w14:textId="77777777" w:rsidTr="00252ABE">
        <w:trPr>
          <w:trHeight w:val="2361"/>
        </w:trPr>
        <w:tc>
          <w:tcPr>
            <w:tcW w:w="5670" w:type="dxa"/>
            <w:tcBorders>
              <w:bottom w:val="single" w:sz="4" w:space="0" w:color="auto"/>
            </w:tcBorders>
          </w:tcPr>
          <w:p w14:paraId="4FA4B568" w14:textId="77777777" w:rsidR="000B7B96" w:rsidRDefault="000B7B96" w:rsidP="00252ABE">
            <w:pPr>
              <w:spacing w:after="0" w:line="360" w:lineRule="auto"/>
              <w:ind w:hanging="1384"/>
              <w:rPr>
                <w:rFonts w:ascii="Arial" w:hAnsi="Arial" w:cs="Arial"/>
                <w:b/>
                <w:bCs/>
                <w:sz w:val="16"/>
                <w:szCs w:val="16"/>
              </w:rPr>
            </w:pPr>
            <w:r w:rsidRPr="00FD7FE1">
              <w:rPr>
                <w:rFonts w:ascii="Arial" w:hAnsi="Arial" w:cs="Arial"/>
                <w:b/>
                <w:bCs/>
                <w:sz w:val="16"/>
                <w:szCs w:val="16"/>
              </w:rPr>
              <w:t>DESCRIÇÃO DO LOCAL DE TRABALHO:</w:t>
            </w:r>
          </w:p>
          <w:p w14:paraId="7CD0466C" w14:textId="77777777" w:rsidR="000B7B96" w:rsidRDefault="000B7B96" w:rsidP="00252ABE">
            <w:pPr>
              <w:spacing w:after="0" w:line="360" w:lineRule="auto"/>
              <w:ind w:hanging="1384"/>
              <w:jc w:val="both"/>
              <w:rPr>
                <w:rFonts w:ascii="Arial" w:eastAsia="Calibri" w:hAnsi="Arial" w:cs="Arial"/>
                <w:sz w:val="16"/>
                <w:szCs w:val="16"/>
                <w:lang w:eastAsia="en-US"/>
              </w:rPr>
            </w:pPr>
            <w:r w:rsidRPr="008E6A2C">
              <w:rPr>
                <w:rFonts w:ascii="Arial" w:eastAsia="Calibri" w:hAnsi="Arial" w:cs="Arial"/>
                <w:sz w:val="16"/>
                <w:szCs w:val="16"/>
                <w:lang w:eastAsia="en-US"/>
              </w:rPr>
              <w:t xml:space="preserve">Local destinado </w:t>
            </w:r>
            <w:r>
              <w:rPr>
                <w:rFonts w:ascii="Arial" w:eastAsia="Calibri" w:hAnsi="Arial" w:cs="Arial"/>
                <w:sz w:val="16"/>
                <w:szCs w:val="16"/>
                <w:lang w:eastAsia="en-US"/>
              </w:rPr>
              <w:t>aos procedimentos experimentais de análise sensorial dos alimentos, além de projetos de pesquisa e extensão do curso.</w:t>
            </w:r>
          </w:p>
          <w:p w14:paraId="5D2A8FCC" w14:textId="77777777" w:rsidR="000B7B96" w:rsidRPr="003B15E5" w:rsidRDefault="000B7B96" w:rsidP="00252ABE">
            <w:pPr>
              <w:spacing w:after="0" w:line="360" w:lineRule="auto"/>
              <w:ind w:hanging="1384"/>
              <w:jc w:val="both"/>
              <w:rPr>
                <w:rFonts w:ascii="Arial" w:eastAsia="Calibri" w:hAnsi="Arial" w:cs="Arial"/>
                <w:sz w:val="16"/>
                <w:szCs w:val="16"/>
                <w:lang w:eastAsia="en-US"/>
              </w:rPr>
            </w:pPr>
            <w:r>
              <w:rPr>
                <w:rFonts w:ascii="Arial" w:eastAsia="Calibri" w:hAnsi="Arial" w:cs="Arial"/>
                <w:sz w:val="16"/>
                <w:szCs w:val="16"/>
                <w:lang w:eastAsia="en-US"/>
              </w:rPr>
              <w:t xml:space="preserve">Ambiente climatizado, piso industrial, pé direito aproximado de 3.00 m em laje aparente e paredes com cerâmica a meia parede e pintura lavável.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por luz natural, através das janelas. A ventilação ocorre de forma natural e artificial por meio de ar condicionado. </w:t>
            </w:r>
          </w:p>
        </w:tc>
        <w:tc>
          <w:tcPr>
            <w:tcW w:w="4820" w:type="dxa"/>
            <w:vMerge/>
            <w:vAlign w:val="center"/>
          </w:tcPr>
          <w:p w14:paraId="44DB7AF9" w14:textId="77777777" w:rsidR="000B7B96" w:rsidRPr="00FD7FE1" w:rsidRDefault="000B7B96" w:rsidP="000B7B96">
            <w:pPr>
              <w:spacing w:after="0" w:line="360" w:lineRule="auto"/>
              <w:rPr>
                <w:rFonts w:ascii="Arial" w:eastAsia="Calibri" w:hAnsi="Arial" w:cs="Arial"/>
                <w:b/>
                <w:sz w:val="16"/>
                <w:szCs w:val="16"/>
                <w:lang w:eastAsia="en-US"/>
              </w:rPr>
            </w:pPr>
          </w:p>
        </w:tc>
      </w:tr>
      <w:tr w:rsidR="000B7B96" w:rsidRPr="00FD7FE1" w14:paraId="37BD0EFB" w14:textId="77777777" w:rsidTr="00252ABE">
        <w:trPr>
          <w:trHeight w:val="740"/>
        </w:trPr>
        <w:tc>
          <w:tcPr>
            <w:tcW w:w="5670" w:type="dxa"/>
          </w:tcPr>
          <w:p w14:paraId="0C5733C7" w14:textId="77777777" w:rsidR="000B7B96" w:rsidRPr="001F36F1" w:rsidRDefault="000B7B96" w:rsidP="00252ABE">
            <w:pPr>
              <w:spacing w:after="0" w:line="360" w:lineRule="auto"/>
              <w:ind w:hanging="1384"/>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86A1A2F" w14:textId="77777777" w:rsidR="000B7B96" w:rsidRPr="00FD7FE1" w:rsidRDefault="000B7B96" w:rsidP="00252ABE">
            <w:pPr>
              <w:spacing w:after="0" w:line="360" w:lineRule="auto"/>
              <w:ind w:hanging="1384"/>
              <w:rPr>
                <w:rFonts w:ascii="Arial" w:hAnsi="Arial" w:cs="Arial"/>
                <w:b/>
                <w:bCs/>
                <w:sz w:val="16"/>
                <w:szCs w:val="16"/>
              </w:rPr>
            </w:pPr>
            <w:r>
              <w:rPr>
                <w:rFonts w:ascii="Arial" w:eastAsia="Calibri" w:hAnsi="Arial" w:cs="Arial"/>
                <w:sz w:val="16"/>
                <w:szCs w:val="16"/>
                <w:lang w:eastAsia="en-US"/>
              </w:rPr>
              <w:t>Bancada, banquetas, geladeiras, freezer, fogão, botijão de gás, armário para guarda de insumos alimentícios, liquidificador e descascador industrial.</w:t>
            </w:r>
            <w:r>
              <w:rPr>
                <w:rFonts w:ascii="Arial" w:eastAsia="Calibri" w:hAnsi="Arial" w:cs="Arial"/>
                <w:b/>
                <w:noProof/>
                <w:sz w:val="16"/>
                <w:szCs w:val="16"/>
              </w:rPr>
              <w:t xml:space="preserve"> </w:t>
            </w:r>
          </w:p>
        </w:tc>
        <w:tc>
          <w:tcPr>
            <w:tcW w:w="4820" w:type="dxa"/>
            <w:vMerge/>
            <w:vAlign w:val="center"/>
          </w:tcPr>
          <w:p w14:paraId="697B3C16" w14:textId="77777777" w:rsidR="000B7B96" w:rsidRPr="00FD7FE1" w:rsidRDefault="000B7B96" w:rsidP="000B7B96">
            <w:pPr>
              <w:spacing w:after="0" w:line="360" w:lineRule="auto"/>
              <w:rPr>
                <w:rFonts w:ascii="Arial" w:eastAsia="Calibri" w:hAnsi="Arial" w:cs="Arial"/>
                <w:sz w:val="16"/>
                <w:szCs w:val="16"/>
                <w:lang w:eastAsia="en-US"/>
              </w:rPr>
            </w:pPr>
          </w:p>
        </w:tc>
      </w:tr>
      <w:tr w:rsidR="000B7B96" w:rsidRPr="00FD7FE1" w14:paraId="566F72DF" w14:textId="77777777" w:rsidTr="00252ABE">
        <w:trPr>
          <w:trHeight w:val="486"/>
        </w:trPr>
        <w:tc>
          <w:tcPr>
            <w:tcW w:w="5670" w:type="dxa"/>
          </w:tcPr>
          <w:p w14:paraId="6AF477BE" w14:textId="77777777" w:rsidR="000B7B96" w:rsidRPr="00FD7FE1" w:rsidRDefault="000B7B96" w:rsidP="00252ABE">
            <w:pPr>
              <w:spacing w:after="0" w:line="360" w:lineRule="auto"/>
              <w:ind w:hanging="1384"/>
              <w:rPr>
                <w:rFonts w:ascii="Arial" w:hAnsi="Arial" w:cs="Arial"/>
                <w:b/>
                <w:bCs/>
                <w:sz w:val="16"/>
                <w:szCs w:val="16"/>
              </w:rPr>
            </w:pPr>
            <w:r w:rsidRPr="00FD7FE1">
              <w:rPr>
                <w:rFonts w:ascii="Arial" w:hAnsi="Arial" w:cs="Arial"/>
                <w:b/>
                <w:bCs/>
                <w:sz w:val="16"/>
                <w:szCs w:val="16"/>
              </w:rPr>
              <w:t>MAPA DE RISCO</w:t>
            </w:r>
          </w:p>
          <w:p w14:paraId="3FA29595" w14:textId="77777777" w:rsidR="000B7B96" w:rsidRPr="00606E95" w:rsidRDefault="000B7B96" w:rsidP="00252ABE">
            <w:pPr>
              <w:spacing w:after="0" w:line="360" w:lineRule="auto"/>
              <w:ind w:hanging="1384"/>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820" w:type="dxa"/>
            <w:vMerge/>
            <w:vAlign w:val="center"/>
          </w:tcPr>
          <w:p w14:paraId="5B513BC9" w14:textId="77777777" w:rsidR="000B7B96" w:rsidRPr="00FD7FE1" w:rsidRDefault="000B7B96" w:rsidP="000B7B96">
            <w:pPr>
              <w:spacing w:after="0" w:line="360" w:lineRule="auto"/>
              <w:rPr>
                <w:rFonts w:ascii="Arial" w:eastAsia="Calibri" w:hAnsi="Arial" w:cs="Arial"/>
                <w:sz w:val="16"/>
                <w:szCs w:val="16"/>
                <w:lang w:eastAsia="en-US"/>
              </w:rPr>
            </w:pPr>
          </w:p>
        </w:tc>
      </w:tr>
      <w:tr w:rsidR="000B7B96" w:rsidRPr="00FD7FE1" w14:paraId="5EA430B4" w14:textId="77777777" w:rsidTr="00252ABE">
        <w:trPr>
          <w:trHeight w:val="477"/>
        </w:trPr>
        <w:tc>
          <w:tcPr>
            <w:tcW w:w="10490" w:type="dxa"/>
            <w:gridSpan w:val="2"/>
          </w:tcPr>
          <w:p w14:paraId="0C96C196" w14:textId="77777777" w:rsidR="000B7B96" w:rsidRDefault="000B7B96" w:rsidP="00252ABE">
            <w:pPr>
              <w:spacing w:after="0" w:line="360" w:lineRule="auto"/>
              <w:ind w:hanging="1384"/>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E8D528A" w14:textId="77777777" w:rsidR="000B7B96" w:rsidRPr="00FD7FE1" w:rsidRDefault="000B7B96" w:rsidP="00252ABE">
            <w:pPr>
              <w:spacing w:after="0" w:line="360" w:lineRule="auto"/>
              <w:ind w:hanging="1384"/>
              <w:rPr>
                <w:rFonts w:ascii="Arial" w:eastAsia="Calibri" w:hAnsi="Arial" w:cs="Arial"/>
                <w:sz w:val="16"/>
                <w:szCs w:val="16"/>
                <w:lang w:eastAsia="en-US"/>
              </w:rPr>
            </w:pPr>
            <w:r>
              <w:rPr>
                <w:rFonts w:ascii="Arial" w:hAnsi="Arial" w:cs="Arial"/>
                <w:bCs/>
                <w:sz w:val="16"/>
                <w:szCs w:val="16"/>
              </w:rPr>
              <w:t xml:space="preserve">Jaleco, touca, luvas látex e climatização do ambiente. </w:t>
            </w:r>
          </w:p>
        </w:tc>
      </w:tr>
      <w:tr w:rsidR="000B7B96" w:rsidRPr="00FD7FE1" w14:paraId="134D4370" w14:textId="77777777" w:rsidTr="00252ABE">
        <w:trPr>
          <w:trHeight w:val="1052"/>
        </w:trPr>
        <w:tc>
          <w:tcPr>
            <w:tcW w:w="10490" w:type="dxa"/>
            <w:gridSpan w:val="2"/>
          </w:tcPr>
          <w:p w14:paraId="5BED488C" w14:textId="77777777" w:rsidR="000B7B96" w:rsidRDefault="000B7B96" w:rsidP="00252ABE">
            <w:pPr>
              <w:spacing w:after="0" w:line="360" w:lineRule="auto"/>
              <w:ind w:hanging="1384"/>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390516ED" w14:textId="77777777" w:rsidR="000B7B96" w:rsidRPr="00FD7FE1" w:rsidRDefault="000B7B96" w:rsidP="00252ABE">
            <w:pPr>
              <w:spacing w:after="0" w:line="360" w:lineRule="auto"/>
              <w:ind w:hanging="1384"/>
              <w:rPr>
                <w:rFonts w:ascii="Arial" w:eastAsia="Calibri" w:hAnsi="Arial" w:cs="Arial"/>
                <w:sz w:val="16"/>
                <w:szCs w:val="16"/>
                <w:lang w:eastAsia="en-US"/>
              </w:rPr>
            </w:pPr>
            <w:r>
              <w:rPr>
                <w:rFonts w:ascii="Arial" w:eastAsia="Calibri" w:hAnsi="Arial" w:cs="Arial"/>
                <w:b/>
                <w:sz w:val="16"/>
                <w:szCs w:val="16"/>
                <w:u w:val="single"/>
                <w:lang w:eastAsia="en-US"/>
              </w:rPr>
              <w:t>Docente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de processamento de alimentos, por meio de experimentos de análise sensorial dos alimentos.</w:t>
            </w:r>
          </w:p>
        </w:tc>
      </w:tr>
    </w:tbl>
    <w:p w14:paraId="76B600D9" w14:textId="359D805B" w:rsidR="000B7B96" w:rsidRDefault="000B7B96" w:rsidP="000B7B96">
      <w:pPr>
        <w:pStyle w:val="PargrafodaLista"/>
        <w:tabs>
          <w:tab w:val="left" w:pos="7980"/>
        </w:tabs>
        <w:rPr>
          <w:rFonts w:ascii="Verdana" w:hAnsi="Verdana"/>
          <w:b/>
        </w:rPr>
      </w:pPr>
    </w:p>
    <w:p w14:paraId="7651ECEF" w14:textId="3FFB90C6" w:rsidR="000B7B96" w:rsidRDefault="000B7B96" w:rsidP="000B7B96">
      <w:pPr>
        <w:rPr>
          <w:rFonts w:ascii="Verdana" w:hAnsi="Verdana"/>
          <w:b/>
        </w:rPr>
      </w:pPr>
    </w:p>
    <w:p w14:paraId="0016F8DC" w14:textId="77777777" w:rsidR="00252ABE" w:rsidRDefault="00252ABE" w:rsidP="000B7B96">
      <w:pPr>
        <w:rPr>
          <w:rFonts w:ascii="Verdana" w:hAnsi="Verdana"/>
          <w:b/>
        </w:rPr>
      </w:pPr>
    </w:p>
    <w:p w14:paraId="0C55C413" w14:textId="77777777" w:rsidR="00252ABE" w:rsidRPr="000B7B96" w:rsidRDefault="00252ABE" w:rsidP="000B7B96">
      <w:pPr>
        <w:rPr>
          <w:rFonts w:ascii="Verdana" w:hAnsi="Verdana"/>
          <w:b/>
        </w:rPr>
      </w:pPr>
    </w:p>
    <w:p w14:paraId="361D503A" w14:textId="10904F59" w:rsidR="000B7B96" w:rsidRPr="00252ABE" w:rsidRDefault="000B7B96" w:rsidP="002A45EE">
      <w:pPr>
        <w:pStyle w:val="PargrafodaLista"/>
        <w:rPr>
          <w:rFonts w:ascii="Verdana" w:hAnsi="Verdana"/>
          <w:b/>
        </w:rPr>
      </w:pPr>
      <w:r w:rsidRPr="000B7B96">
        <w:rPr>
          <w:rFonts w:ascii="Verdana" w:eastAsia="Calibri" w:hAnsi="Verdana" w:cs="Arial"/>
          <w:b/>
          <w:sz w:val="20"/>
          <w:szCs w:val="20"/>
          <w:lang w:eastAsia="en-US"/>
        </w:rPr>
        <w:lastRenderedPageBreak/>
        <w:t>LABORATÓRIO DE HARDWARE</w:t>
      </w:r>
      <w:r>
        <w:tab/>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B7B96" w:rsidRPr="00FD7FE1" w14:paraId="5C21B5B4" w14:textId="77777777" w:rsidTr="00252ABE">
        <w:trPr>
          <w:trHeight w:val="333"/>
        </w:trPr>
        <w:tc>
          <w:tcPr>
            <w:tcW w:w="5954" w:type="dxa"/>
            <w:vAlign w:val="center"/>
          </w:tcPr>
          <w:p w14:paraId="5F91C26C" w14:textId="514FD090" w:rsidR="000B7B96" w:rsidRPr="00FD7FE1" w:rsidRDefault="000B7B96" w:rsidP="000B7B96">
            <w:pPr>
              <w:spacing w:after="0" w:line="360" w:lineRule="auto"/>
              <w:rPr>
                <w:rFonts w:ascii="Arial" w:eastAsia="Calibri" w:hAnsi="Arial" w:cs="Arial"/>
                <w:b/>
                <w:sz w:val="16"/>
                <w:szCs w:val="16"/>
                <w:lang w:eastAsia="en-US"/>
              </w:rPr>
            </w:pPr>
          </w:p>
        </w:tc>
        <w:tc>
          <w:tcPr>
            <w:tcW w:w="4536" w:type="dxa"/>
            <w:vMerge w:val="restart"/>
          </w:tcPr>
          <w:p w14:paraId="75DC9EA5" w14:textId="77777777" w:rsidR="000B7B96" w:rsidRDefault="000B7B96" w:rsidP="000B7B96">
            <w:pPr>
              <w:jc w:val="center"/>
              <w:rPr>
                <w:rFonts w:ascii="Arial" w:eastAsia="Calibri" w:hAnsi="Arial" w:cs="Arial"/>
                <w:sz w:val="16"/>
                <w:szCs w:val="16"/>
                <w:lang w:eastAsia="en-US"/>
              </w:rPr>
            </w:pPr>
            <w:r w:rsidRPr="00E80622">
              <w:rPr>
                <w:rFonts w:ascii="Arial" w:eastAsia="Calibri" w:hAnsi="Arial" w:cs="Arial"/>
                <w:noProof/>
                <w:sz w:val="16"/>
                <w:szCs w:val="16"/>
              </w:rPr>
              <w:drawing>
                <wp:inline distT="0" distB="0" distL="0" distR="0" wp14:anchorId="2CDB4972" wp14:editId="739D65F0">
                  <wp:extent cx="1198800" cy="900000"/>
                  <wp:effectExtent l="0" t="0" r="1905" b="0"/>
                  <wp:docPr id="230" name="Imagem 230" descr="C:\Users\User\Desktop\DSC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501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98800" cy="900000"/>
                          </a:xfrm>
                          <a:prstGeom prst="rect">
                            <a:avLst/>
                          </a:prstGeom>
                          <a:noFill/>
                          <a:ln>
                            <a:noFill/>
                          </a:ln>
                        </pic:spPr>
                      </pic:pic>
                    </a:graphicData>
                  </a:graphic>
                </wp:inline>
              </w:drawing>
            </w:r>
            <w:r>
              <w:rPr>
                <w:rFonts w:ascii="Arial" w:eastAsia="Calibri" w:hAnsi="Arial" w:cs="Arial"/>
                <w:sz w:val="16"/>
                <w:szCs w:val="16"/>
                <w:lang w:eastAsia="en-US"/>
              </w:rPr>
              <w:t xml:space="preserve"> </w:t>
            </w:r>
            <w:r w:rsidRPr="00E80622">
              <w:rPr>
                <w:rFonts w:ascii="Arial" w:eastAsia="Calibri" w:hAnsi="Arial" w:cs="Arial"/>
                <w:noProof/>
                <w:sz w:val="16"/>
                <w:szCs w:val="16"/>
              </w:rPr>
              <w:drawing>
                <wp:inline distT="0" distB="0" distL="0" distR="0" wp14:anchorId="785CABFC" wp14:editId="163ECFDF">
                  <wp:extent cx="1198800" cy="900000"/>
                  <wp:effectExtent l="0" t="0" r="1905" b="0"/>
                  <wp:docPr id="229" name="Imagem 229" descr="C:\Users\User\Desktop\DSC0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501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98800" cy="900000"/>
                          </a:xfrm>
                          <a:prstGeom prst="rect">
                            <a:avLst/>
                          </a:prstGeom>
                          <a:noFill/>
                          <a:ln>
                            <a:noFill/>
                          </a:ln>
                        </pic:spPr>
                      </pic:pic>
                    </a:graphicData>
                  </a:graphic>
                </wp:inline>
              </w:drawing>
            </w:r>
            <w:r w:rsidRPr="00E80622">
              <w:rPr>
                <w:rFonts w:ascii="Arial" w:eastAsia="Calibri" w:hAnsi="Arial" w:cs="Arial"/>
                <w:noProof/>
                <w:sz w:val="16"/>
                <w:szCs w:val="16"/>
              </w:rPr>
              <w:drawing>
                <wp:inline distT="0" distB="0" distL="0" distR="0" wp14:anchorId="02B95217" wp14:editId="1A8EF90D">
                  <wp:extent cx="1198800" cy="900000"/>
                  <wp:effectExtent l="0" t="0" r="1905" b="0"/>
                  <wp:docPr id="479" name="Imagem 479" descr="C:\Users\User\Desktop\DSC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500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98800" cy="900000"/>
                          </a:xfrm>
                          <a:prstGeom prst="rect">
                            <a:avLst/>
                          </a:prstGeom>
                          <a:noFill/>
                          <a:ln>
                            <a:noFill/>
                          </a:ln>
                        </pic:spPr>
                      </pic:pic>
                    </a:graphicData>
                  </a:graphic>
                </wp:inline>
              </w:drawing>
            </w:r>
            <w:r>
              <w:rPr>
                <w:rFonts w:ascii="Arial" w:eastAsia="Calibri" w:hAnsi="Arial" w:cs="Arial"/>
                <w:sz w:val="16"/>
                <w:szCs w:val="16"/>
                <w:lang w:eastAsia="en-US"/>
              </w:rPr>
              <w:t xml:space="preserve"> </w:t>
            </w:r>
            <w:r w:rsidRPr="00E80622">
              <w:rPr>
                <w:rFonts w:ascii="Arial" w:eastAsia="Calibri" w:hAnsi="Arial" w:cs="Arial"/>
                <w:noProof/>
                <w:sz w:val="16"/>
                <w:szCs w:val="16"/>
              </w:rPr>
              <w:drawing>
                <wp:inline distT="0" distB="0" distL="0" distR="0" wp14:anchorId="79F52025" wp14:editId="4BDF13AB">
                  <wp:extent cx="1198800" cy="900000"/>
                  <wp:effectExtent l="0" t="0" r="1905" b="0"/>
                  <wp:docPr id="478" name="Imagem 478" descr="C:\Users\User\Desktop\DSC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501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98800" cy="900000"/>
                          </a:xfrm>
                          <a:prstGeom prst="rect">
                            <a:avLst/>
                          </a:prstGeom>
                          <a:noFill/>
                          <a:ln>
                            <a:noFill/>
                          </a:ln>
                        </pic:spPr>
                      </pic:pic>
                    </a:graphicData>
                  </a:graphic>
                </wp:inline>
              </w:drawing>
            </w:r>
          </w:p>
          <w:p w14:paraId="2BBF11FC" w14:textId="77777777" w:rsidR="000B7B96" w:rsidRPr="0050082F" w:rsidRDefault="000B7B96" w:rsidP="000B7B96">
            <w:pPr>
              <w:jc w:val="center"/>
              <w:rPr>
                <w:rFonts w:ascii="Arial" w:eastAsia="Calibri" w:hAnsi="Arial" w:cs="Arial"/>
                <w:sz w:val="16"/>
                <w:szCs w:val="16"/>
                <w:lang w:eastAsia="en-US"/>
              </w:rPr>
            </w:pPr>
            <w:r>
              <w:rPr>
                <w:rFonts w:ascii="Arial" w:eastAsia="Calibri" w:hAnsi="Arial" w:cs="Arial"/>
                <w:noProof/>
                <w:sz w:val="16"/>
                <w:szCs w:val="16"/>
              </w:rPr>
              <mc:AlternateContent>
                <mc:Choice Requires="wps">
                  <w:drawing>
                    <wp:anchor distT="0" distB="0" distL="114300" distR="114300" simplePos="0" relativeHeight="252549120" behindDoc="0" locked="0" layoutInCell="1" allowOverlap="1" wp14:anchorId="48025413" wp14:editId="1C602549">
                      <wp:simplePos x="0" y="0"/>
                      <wp:positionH relativeFrom="column">
                        <wp:posOffset>2329180</wp:posOffset>
                      </wp:positionH>
                      <wp:positionV relativeFrom="paragraph">
                        <wp:posOffset>627380</wp:posOffset>
                      </wp:positionV>
                      <wp:extent cx="247650" cy="257175"/>
                      <wp:effectExtent l="0" t="0" r="19050" b="28575"/>
                      <wp:wrapNone/>
                      <wp:docPr id="53" name="Caixa de texto 53"/>
                      <wp:cNvGraphicFramePr/>
                      <a:graphic xmlns:a="http://schemas.openxmlformats.org/drawingml/2006/main">
                        <a:graphicData uri="http://schemas.microsoft.com/office/word/2010/wordprocessingShape">
                          <wps:wsp>
                            <wps:cNvSpPr txBox="1"/>
                            <wps:spPr>
                              <a:xfrm>
                                <a:off x="0" y="0"/>
                                <a:ext cx="247650" cy="257175"/>
                              </a:xfrm>
                              <a:prstGeom prst="rect">
                                <a:avLst/>
                              </a:prstGeom>
                              <a:solidFill>
                                <a:sysClr val="window" lastClr="FFFFFF"/>
                              </a:solidFill>
                              <a:ln w="6350">
                                <a:solidFill>
                                  <a:prstClr val="black"/>
                                </a:solidFill>
                              </a:ln>
                              <a:effectLst/>
                            </wps:spPr>
                            <wps:txbx>
                              <w:txbxContent>
                                <w:p w14:paraId="72795202" w14:textId="77777777" w:rsidR="00543297" w:rsidRDefault="00543297" w:rsidP="000B7B96">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25413" id="_x0000_t202" coordsize="21600,21600" o:spt="202" path="m,l,21600r21600,l21600,xe">
                      <v:stroke joinstyle="miter"/>
                      <v:path gradientshapeok="t" o:connecttype="rect"/>
                    </v:shapetype>
                    <v:shape id="Caixa de texto 53" o:spid="_x0000_s1026" type="#_x0000_t202" style="position:absolute;left:0;text-align:left;margin-left:183.4pt;margin-top:49.4pt;width:19.5pt;height:20.2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" fillcolor="window" strokeweight=".5pt">
                      <v:textbox>
                        <w:txbxContent>
                          <w:p w14:paraId="72795202" w14:textId="77777777" w:rsidR="00543297" w:rsidRDefault="00543297" w:rsidP="000B7B96">
                            <w:r>
                              <w:t>b</w:t>
                            </w:r>
                          </w:p>
                        </w:txbxContent>
                      </v:textbox>
                    </v:shape>
                  </w:pict>
                </mc:Fallback>
              </mc:AlternateContent>
            </w:r>
            <w:r>
              <w:rPr>
                <w:rFonts w:ascii="Arial" w:eastAsia="Calibri" w:hAnsi="Arial" w:cs="Arial"/>
                <w:noProof/>
                <w:sz w:val="16"/>
                <w:szCs w:val="16"/>
              </w:rPr>
              <mc:AlternateContent>
                <mc:Choice Requires="wps">
                  <w:drawing>
                    <wp:anchor distT="0" distB="0" distL="114300" distR="114300" simplePos="0" relativeHeight="252548096" behindDoc="0" locked="0" layoutInCell="1" allowOverlap="1" wp14:anchorId="2F8326D4" wp14:editId="55756D87">
                      <wp:simplePos x="0" y="0"/>
                      <wp:positionH relativeFrom="column">
                        <wp:posOffset>1092835</wp:posOffset>
                      </wp:positionH>
                      <wp:positionV relativeFrom="paragraph">
                        <wp:posOffset>636270</wp:posOffset>
                      </wp:positionV>
                      <wp:extent cx="247650" cy="257175"/>
                      <wp:effectExtent l="0" t="0" r="19050" b="28575"/>
                      <wp:wrapNone/>
                      <wp:docPr id="7" name="Caixa de texto 7"/>
                      <wp:cNvGraphicFramePr/>
                      <a:graphic xmlns:a="http://schemas.openxmlformats.org/drawingml/2006/main">
                        <a:graphicData uri="http://schemas.microsoft.com/office/word/2010/wordprocessingShape">
                          <wps:wsp>
                            <wps:cNvSpPr txBox="1"/>
                            <wps:spPr>
                              <a:xfrm>
                                <a:off x="0" y="0"/>
                                <a:ext cx="2476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01D244" w14:textId="77777777" w:rsidR="00543297" w:rsidRDefault="00543297" w:rsidP="000B7B96">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326D4" id="Caixa de texto 7" o:spid="_x0000_s1027" type="#_x0000_t202" style="position:absolute;left:0;text-align:left;margin-left:86.05pt;margin-top:50.1pt;width:19.5pt;height:20.2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" fillcolor="white [3201]" strokeweight=".5pt">
                      <v:textbox>
                        <w:txbxContent>
                          <w:p w14:paraId="0701D244" w14:textId="77777777" w:rsidR="00543297" w:rsidRDefault="00543297" w:rsidP="000B7B96">
                            <w:r>
                              <w:t>a</w:t>
                            </w:r>
                          </w:p>
                        </w:txbxContent>
                      </v:textbox>
                    </v:shape>
                  </w:pict>
                </mc:Fallback>
              </mc:AlternateContent>
            </w:r>
            <w:r w:rsidRPr="00131CB7">
              <w:rPr>
                <w:rFonts w:ascii="Arial" w:eastAsia="Calibri" w:hAnsi="Arial" w:cs="Arial"/>
                <w:noProof/>
                <w:sz w:val="16"/>
                <w:szCs w:val="16"/>
              </w:rPr>
              <w:drawing>
                <wp:inline distT="0" distB="0" distL="0" distR="0" wp14:anchorId="14F7BE12" wp14:editId="7F436CD6">
                  <wp:extent cx="1198800" cy="900000"/>
                  <wp:effectExtent l="0" t="0" r="1905" b="0"/>
                  <wp:docPr id="6" name="Imagem 6" descr="C:\Users\User\Desktop\DSC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500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98800" cy="900000"/>
                          </a:xfrm>
                          <a:prstGeom prst="rect">
                            <a:avLst/>
                          </a:prstGeom>
                          <a:noFill/>
                          <a:ln>
                            <a:noFill/>
                          </a:ln>
                        </pic:spPr>
                      </pic:pic>
                    </a:graphicData>
                  </a:graphic>
                </wp:inline>
              </w:drawing>
            </w:r>
            <w:r>
              <w:rPr>
                <w:rFonts w:ascii="Arial" w:eastAsia="Calibri" w:hAnsi="Arial" w:cs="Arial"/>
                <w:sz w:val="16"/>
                <w:szCs w:val="16"/>
                <w:lang w:eastAsia="en-US"/>
              </w:rPr>
              <w:t xml:space="preserve"> </w:t>
            </w:r>
            <w:r w:rsidRPr="00131CB7">
              <w:rPr>
                <w:rFonts w:ascii="Arial" w:eastAsia="Calibri" w:hAnsi="Arial" w:cs="Arial"/>
                <w:noProof/>
                <w:sz w:val="16"/>
                <w:szCs w:val="16"/>
              </w:rPr>
              <w:drawing>
                <wp:inline distT="0" distB="0" distL="0" distR="0" wp14:anchorId="58B345B4" wp14:editId="7085DCE2">
                  <wp:extent cx="1198800" cy="900000"/>
                  <wp:effectExtent l="0" t="0" r="1905" b="0"/>
                  <wp:docPr id="4" name="Imagem 4" descr="C:\Users\User\Desktop\DSC0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501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98800" cy="900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47072" behindDoc="0" locked="0" layoutInCell="1" allowOverlap="1" wp14:anchorId="5A77C9C7" wp14:editId="4084C4EA">
                      <wp:simplePos x="0" y="0"/>
                      <wp:positionH relativeFrom="page">
                        <wp:posOffset>6863080</wp:posOffset>
                      </wp:positionH>
                      <wp:positionV relativeFrom="page">
                        <wp:posOffset>2485390</wp:posOffset>
                      </wp:positionV>
                      <wp:extent cx="228600" cy="219075"/>
                      <wp:effectExtent l="0" t="0" r="0" b="9525"/>
                      <wp:wrapNone/>
                      <wp:docPr id="408" name="Elipse 40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41209" id="Elipse 408" o:spid="_x0000_s1026" style="position:absolute;margin-left:540.4pt;margin-top:195.7pt;width:18pt;height:17.25pt;z-index:25254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VCEy9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46048" behindDoc="0" locked="0" layoutInCell="1" allowOverlap="1" wp14:anchorId="408314E2" wp14:editId="7FC4EDB3">
                      <wp:simplePos x="0" y="0"/>
                      <wp:positionH relativeFrom="page">
                        <wp:posOffset>6609715</wp:posOffset>
                      </wp:positionH>
                      <wp:positionV relativeFrom="page">
                        <wp:posOffset>2485390</wp:posOffset>
                      </wp:positionV>
                      <wp:extent cx="228600" cy="219075"/>
                      <wp:effectExtent l="0" t="0" r="0" b="9525"/>
                      <wp:wrapNone/>
                      <wp:docPr id="409" name="Elipse 40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05B48E" id="Elipse 409" o:spid="_x0000_s1026" style="position:absolute;margin-left:520.45pt;margin-top:195.7pt;width:18pt;height:17.2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Kvv0xy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B7B96" w:rsidRPr="00FD7FE1" w14:paraId="1D4EE48F" w14:textId="77777777" w:rsidTr="00252ABE">
        <w:trPr>
          <w:trHeight w:val="1582"/>
        </w:trPr>
        <w:tc>
          <w:tcPr>
            <w:tcW w:w="5954" w:type="dxa"/>
            <w:tcBorders>
              <w:bottom w:val="single" w:sz="4" w:space="0" w:color="auto"/>
            </w:tcBorders>
          </w:tcPr>
          <w:p w14:paraId="1444AD55" w14:textId="77777777" w:rsidR="000B7B96" w:rsidRDefault="000B7B96" w:rsidP="000B7B96">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29BA61C8" w14:textId="77777777" w:rsidR="000B7B96" w:rsidRDefault="000B7B96" w:rsidP="000B7B96">
            <w:pPr>
              <w:spacing w:after="0" w:line="360" w:lineRule="auto"/>
              <w:jc w:val="both"/>
              <w:rPr>
                <w:rFonts w:ascii="Arial" w:eastAsia="Calibri" w:hAnsi="Arial" w:cs="Arial"/>
                <w:sz w:val="16"/>
                <w:szCs w:val="16"/>
                <w:lang w:eastAsia="en-US"/>
              </w:rPr>
            </w:pPr>
            <w:r w:rsidRPr="00E80622">
              <w:rPr>
                <w:rFonts w:ascii="Arial" w:eastAsia="Calibri" w:hAnsi="Arial" w:cs="Arial"/>
                <w:sz w:val="16"/>
                <w:szCs w:val="16"/>
                <w:lang w:eastAsia="en-US"/>
              </w:rPr>
              <w:t>Ambiente destinado ao ensino de eletrônica e noções de eletricidade por meio de exercícios práticos.</w:t>
            </w:r>
          </w:p>
          <w:p w14:paraId="6E460F91" w14:textId="77777777" w:rsidR="000B7B96" w:rsidRPr="003B15E5" w:rsidRDefault="000B7B96" w:rsidP="000B7B96">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Práticas de </w:t>
            </w:r>
            <w:r w:rsidRPr="00E80622">
              <w:rPr>
                <w:rFonts w:ascii="Arial" w:eastAsia="Calibri" w:hAnsi="Arial" w:cs="Arial"/>
                <w:sz w:val="16"/>
                <w:szCs w:val="16"/>
                <w:lang w:eastAsia="en-US"/>
              </w:rPr>
              <w:t>desmontage</w:t>
            </w:r>
            <w:r>
              <w:rPr>
                <w:rFonts w:ascii="Arial" w:eastAsia="Calibri" w:hAnsi="Arial" w:cs="Arial"/>
                <w:sz w:val="16"/>
                <w:szCs w:val="16"/>
                <w:lang w:eastAsia="en-US"/>
              </w:rPr>
              <w:t>m e montagem de computadores,</w:t>
            </w:r>
            <w:r w:rsidRPr="00E80622">
              <w:rPr>
                <w:rFonts w:ascii="Arial" w:eastAsia="Calibri" w:hAnsi="Arial" w:cs="Arial"/>
                <w:sz w:val="16"/>
                <w:szCs w:val="16"/>
                <w:lang w:eastAsia="en-US"/>
              </w:rPr>
              <w:t xml:space="preserve"> soldagem de componentes eletrônicos (resistores, indutores, capacitores, diodos, LEDs, reguladores de te</w:t>
            </w:r>
            <w:r>
              <w:rPr>
                <w:rFonts w:ascii="Arial" w:eastAsia="Calibri" w:hAnsi="Arial" w:cs="Arial"/>
                <w:sz w:val="16"/>
                <w:szCs w:val="16"/>
                <w:lang w:eastAsia="en-US"/>
              </w:rPr>
              <w:t>nsão, circuitos integrados-CI's,</w:t>
            </w:r>
            <w:r w:rsidRPr="00E80622">
              <w:rPr>
                <w:rFonts w:ascii="Arial" w:eastAsia="Calibri" w:hAnsi="Arial" w:cs="Arial"/>
                <w:sz w:val="16"/>
                <w:szCs w:val="16"/>
                <w:lang w:eastAsia="en-US"/>
              </w:rPr>
              <w:t xml:space="preserve"> montagem e desmontagem de painel de instalações elétricas de baixa complexidade (tomadas, interrupt</w:t>
            </w:r>
            <w:r>
              <w:rPr>
                <w:rFonts w:ascii="Arial" w:eastAsia="Calibri" w:hAnsi="Arial" w:cs="Arial"/>
                <w:sz w:val="16"/>
                <w:szCs w:val="16"/>
                <w:lang w:eastAsia="en-US"/>
              </w:rPr>
              <w:t>ores, lâmpadas, disjuntores).</w:t>
            </w:r>
          </w:p>
        </w:tc>
        <w:tc>
          <w:tcPr>
            <w:tcW w:w="4536" w:type="dxa"/>
            <w:vMerge/>
            <w:vAlign w:val="center"/>
          </w:tcPr>
          <w:p w14:paraId="10D02CAF" w14:textId="77777777" w:rsidR="000B7B96" w:rsidRPr="00FD7FE1" w:rsidRDefault="000B7B96" w:rsidP="000B7B96">
            <w:pPr>
              <w:spacing w:after="0" w:line="360" w:lineRule="auto"/>
              <w:rPr>
                <w:rFonts w:ascii="Arial" w:eastAsia="Calibri" w:hAnsi="Arial" w:cs="Arial"/>
                <w:b/>
                <w:sz w:val="16"/>
                <w:szCs w:val="16"/>
                <w:lang w:eastAsia="en-US"/>
              </w:rPr>
            </w:pPr>
          </w:p>
        </w:tc>
      </w:tr>
      <w:tr w:rsidR="000B7B96" w:rsidRPr="00FD7FE1" w14:paraId="1FF5330B" w14:textId="77777777" w:rsidTr="00252ABE">
        <w:trPr>
          <w:trHeight w:val="1254"/>
        </w:trPr>
        <w:tc>
          <w:tcPr>
            <w:tcW w:w="5954" w:type="dxa"/>
          </w:tcPr>
          <w:p w14:paraId="76A2F127" w14:textId="77777777" w:rsidR="000B7B96" w:rsidRPr="001F36F1" w:rsidRDefault="000B7B96" w:rsidP="000B7B96">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40A4FA4" w14:textId="77777777" w:rsidR="000B7B96" w:rsidRPr="00FD7FE1" w:rsidRDefault="000B7B96" w:rsidP="000B7B96">
            <w:pPr>
              <w:spacing w:after="0" w:line="360" w:lineRule="auto"/>
              <w:jc w:val="both"/>
              <w:rPr>
                <w:rFonts w:ascii="Arial" w:hAnsi="Arial" w:cs="Arial"/>
                <w:b/>
                <w:bCs/>
                <w:sz w:val="16"/>
                <w:szCs w:val="16"/>
              </w:rPr>
            </w:pPr>
            <w:r>
              <w:rPr>
                <w:rFonts w:ascii="Arial" w:eastAsia="Calibri" w:hAnsi="Arial" w:cs="Arial"/>
                <w:sz w:val="16"/>
                <w:szCs w:val="16"/>
                <w:lang w:eastAsia="en-US"/>
              </w:rPr>
              <w:t>C</w:t>
            </w:r>
            <w:r w:rsidRPr="00E80622">
              <w:rPr>
                <w:rFonts w:ascii="Arial" w:eastAsia="Calibri" w:hAnsi="Arial" w:cs="Arial"/>
                <w:sz w:val="16"/>
                <w:szCs w:val="16"/>
                <w:lang w:eastAsia="en-US"/>
              </w:rPr>
              <w:t>omputadores, componentes diversos de computadores, dispositivos eletrônicos de pequeno porte, ferramentas de montagem e desmontagem de eletromecânica, equipamentos de medição de grandezas elétricas – multímetros</w:t>
            </w:r>
            <w:r>
              <w:rPr>
                <w:rFonts w:ascii="Arial" w:eastAsia="Calibri" w:hAnsi="Arial" w:cs="Arial"/>
                <w:sz w:val="16"/>
                <w:szCs w:val="16"/>
                <w:lang w:eastAsia="en-US"/>
              </w:rPr>
              <w:t>. mesas, cadeiras e bancadas.</w:t>
            </w:r>
            <w:r>
              <w:rPr>
                <w:rFonts w:ascii="Arial" w:eastAsia="Calibri" w:hAnsi="Arial" w:cs="Arial"/>
                <w:noProof/>
                <w:sz w:val="16"/>
                <w:szCs w:val="16"/>
              </w:rPr>
              <w:t xml:space="preserve"> </w:t>
            </w:r>
          </w:p>
        </w:tc>
        <w:tc>
          <w:tcPr>
            <w:tcW w:w="4536" w:type="dxa"/>
            <w:vMerge/>
            <w:vAlign w:val="center"/>
          </w:tcPr>
          <w:p w14:paraId="7A9E24C2" w14:textId="77777777" w:rsidR="000B7B96" w:rsidRPr="00FD7FE1" w:rsidRDefault="000B7B96" w:rsidP="000B7B96">
            <w:pPr>
              <w:spacing w:after="0" w:line="360" w:lineRule="auto"/>
              <w:rPr>
                <w:rFonts w:ascii="Arial" w:eastAsia="Calibri" w:hAnsi="Arial" w:cs="Arial"/>
                <w:sz w:val="16"/>
                <w:szCs w:val="16"/>
                <w:lang w:eastAsia="en-US"/>
              </w:rPr>
            </w:pPr>
          </w:p>
        </w:tc>
      </w:tr>
      <w:tr w:rsidR="000B7B96" w:rsidRPr="00FD7FE1" w14:paraId="25C89E75" w14:textId="77777777" w:rsidTr="00252ABE">
        <w:trPr>
          <w:trHeight w:val="70"/>
        </w:trPr>
        <w:tc>
          <w:tcPr>
            <w:tcW w:w="10490" w:type="dxa"/>
            <w:gridSpan w:val="2"/>
          </w:tcPr>
          <w:p w14:paraId="1CB3FD8C" w14:textId="77777777" w:rsidR="000B7B96" w:rsidRPr="00FD7FE1" w:rsidRDefault="000B7B96" w:rsidP="000B7B96">
            <w:pPr>
              <w:spacing w:after="0" w:line="360" w:lineRule="auto"/>
              <w:rPr>
                <w:rFonts w:ascii="Arial" w:hAnsi="Arial" w:cs="Arial"/>
                <w:b/>
                <w:bCs/>
                <w:sz w:val="16"/>
                <w:szCs w:val="16"/>
              </w:rPr>
            </w:pPr>
            <w:r w:rsidRPr="00FD7FE1">
              <w:rPr>
                <w:rFonts w:ascii="Arial" w:hAnsi="Arial" w:cs="Arial"/>
                <w:b/>
                <w:bCs/>
                <w:sz w:val="16"/>
                <w:szCs w:val="16"/>
              </w:rPr>
              <w:t>MAPA DE RISCO</w:t>
            </w:r>
          </w:p>
          <w:p w14:paraId="4012A173" w14:textId="77777777" w:rsidR="000B7B96" w:rsidRPr="00FD7FE1" w:rsidRDefault="000B7B96" w:rsidP="000B7B96">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r w:rsidRPr="00FD7FE1">
              <w:rPr>
                <w:rFonts w:ascii="Arial" w:hAnsi="Arial" w:cs="Arial"/>
                <w:bCs/>
                <w:sz w:val="16"/>
                <w:szCs w:val="16"/>
              </w:rPr>
              <w:t>X) NÃO POSSUI</w:t>
            </w:r>
          </w:p>
        </w:tc>
      </w:tr>
      <w:tr w:rsidR="000B7B96" w:rsidRPr="00FD7FE1" w14:paraId="0EF708BA" w14:textId="77777777" w:rsidTr="00252ABE">
        <w:trPr>
          <w:trHeight w:val="231"/>
        </w:trPr>
        <w:tc>
          <w:tcPr>
            <w:tcW w:w="10490" w:type="dxa"/>
            <w:gridSpan w:val="2"/>
          </w:tcPr>
          <w:p w14:paraId="1C73B4A4" w14:textId="77777777" w:rsidR="000B7B96" w:rsidRDefault="000B7B96" w:rsidP="000B7B96">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DE5ABA8" w14:textId="77777777" w:rsidR="000B7B96" w:rsidRPr="00FD7FE1" w:rsidRDefault="000B7B96" w:rsidP="000B7B96">
            <w:pPr>
              <w:spacing w:after="0" w:line="360" w:lineRule="auto"/>
              <w:rPr>
                <w:rFonts w:ascii="Arial" w:eastAsia="Calibri" w:hAnsi="Arial" w:cs="Arial"/>
                <w:sz w:val="16"/>
                <w:szCs w:val="16"/>
                <w:lang w:eastAsia="en-US"/>
              </w:rPr>
            </w:pPr>
            <w:r>
              <w:rPr>
                <w:rFonts w:ascii="Arial" w:hAnsi="Arial" w:cs="Arial"/>
                <w:bCs/>
                <w:sz w:val="16"/>
                <w:szCs w:val="16"/>
              </w:rPr>
              <w:t>Ferramentas com cabo isolante e climatização do ambiente.</w:t>
            </w:r>
          </w:p>
        </w:tc>
      </w:tr>
      <w:tr w:rsidR="000B7B96" w:rsidRPr="00FD7FE1" w14:paraId="494FB038" w14:textId="77777777" w:rsidTr="00252ABE">
        <w:trPr>
          <w:trHeight w:val="599"/>
        </w:trPr>
        <w:tc>
          <w:tcPr>
            <w:tcW w:w="10490" w:type="dxa"/>
            <w:gridSpan w:val="2"/>
          </w:tcPr>
          <w:p w14:paraId="36167FFE" w14:textId="77777777" w:rsidR="000B7B96" w:rsidRDefault="000B7B96" w:rsidP="000B7B96">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18390480" w14:textId="77777777" w:rsidR="000B7B96" w:rsidRDefault="000B7B96" w:rsidP="000B7B96">
            <w:pPr>
              <w:spacing w:after="0" w:line="360" w:lineRule="auto"/>
              <w:rPr>
                <w:rFonts w:ascii="Arial" w:eastAsia="Calibri" w:hAnsi="Arial" w:cs="Arial"/>
                <w:b/>
                <w:sz w:val="16"/>
                <w:szCs w:val="16"/>
                <w:lang w:eastAsia="en-US"/>
              </w:rPr>
            </w:pPr>
            <w:r>
              <w:rPr>
                <w:rFonts w:ascii="Arial" w:eastAsia="Calibri" w:hAnsi="Arial" w:cs="Arial"/>
                <w:b/>
                <w:sz w:val="16"/>
                <w:szCs w:val="16"/>
                <w:u w:val="single"/>
                <w:lang w:eastAsia="en-US"/>
              </w:rPr>
              <w:t>Docente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p w14:paraId="5E6E5214" w14:textId="77777777" w:rsidR="000B7B96" w:rsidRPr="00FD7FE1" w:rsidRDefault="000B7B96" w:rsidP="000B7B96">
            <w:pPr>
              <w:spacing w:after="0" w:line="360" w:lineRule="auto"/>
              <w:rPr>
                <w:rFonts w:ascii="Arial" w:eastAsia="Calibri" w:hAnsi="Arial" w:cs="Arial"/>
                <w:sz w:val="16"/>
                <w:szCs w:val="16"/>
                <w:lang w:eastAsia="en-US"/>
              </w:rPr>
            </w:pPr>
          </w:p>
        </w:tc>
      </w:tr>
    </w:tbl>
    <w:p w14:paraId="2B042DEC" w14:textId="7865013C" w:rsidR="000B7B96" w:rsidRDefault="000B7B96" w:rsidP="000B7B96"/>
    <w:p w14:paraId="02659144" w14:textId="77777777" w:rsidR="000B7B96" w:rsidRDefault="000B7B96" w:rsidP="000B7B96">
      <w:pPr>
        <w:spacing w:after="0" w:line="360" w:lineRule="auto"/>
        <w:jc w:val="center"/>
        <w:rPr>
          <w:rFonts w:ascii="Arial" w:hAnsi="Arial" w:cs="Arial"/>
          <w:b/>
          <w:sz w:val="24"/>
          <w:szCs w:val="24"/>
        </w:rPr>
      </w:pPr>
      <w:r w:rsidRPr="00261008">
        <w:rPr>
          <w:rFonts w:ascii="Arial" w:hAnsi="Arial" w:cs="Arial"/>
          <w:b/>
          <w:sz w:val="24"/>
          <w:szCs w:val="24"/>
        </w:rPr>
        <w:t xml:space="preserve">CAMPUS </w:t>
      </w:r>
      <w:r>
        <w:rPr>
          <w:rFonts w:ascii="Arial" w:hAnsi="Arial" w:cs="Arial"/>
          <w:b/>
          <w:sz w:val="24"/>
          <w:szCs w:val="24"/>
        </w:rPr>
        <w:t>CEDRO</w:t>
      </w:r>
    </w:p>
    <w:p w14:paraId="55ED4A10" w14:textId="78CF9EAA" w:rsidR="000B7B96" w:rsidRDefault="000B7B96" w:rsidP="000B7B96"/>
    <w:p w14:paraId="5006C882" w14:textId="18A35D04" w:rsidR="0005148E" w:rsidRDefault="000B7B96" w:rsidP="000B7B96">
      <w:pPr>
        <w:tabs>
          <w:tab w:val="center" w:pos="4394"/>
        </w:tabs>
      </w:pPr>
      <w:r>
        <w:tab/>
      </w:r>
      <w:r w:rsidRPr="00626824">
        <w:rPr>
          <w:rFonts w:ascii="Arial" w:hAnsi="Arial" w:cs="Arial"/>
          <w:b/>
          <w:noProof/>
          <w:sz w:val="24"/>
          <w:szCs w:val="24"/>
        </w:rPr>
        <w:drawing>
          <wp:inline distT="0" distB="0" distL="0" distR="0" wp14:anchorId="343D4B37" wp14:editId="2E7B5313">
            <wp:extent cx="4179084" cy="2811145"/>
            <wp:effectExtent l="0" t="0" r="0" b="8255"/>
            <wp:docPr id="10" name="Imagem 10" descr="C:\Users\User\Desktop\DSC_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_355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20331" cy="2838891"/>
                    </a:xfrm>
                    <a:prstGeom prst="rect">
                      <a:avLst/>
                    </a:prstGeom>
                    <a:noFill/>
                    <a:ln>
                      <a:noFill/>
                    </a:ln>
                  </pic:spPr>
                </pic:pic>
              </a:graphicData>
            </a:graphic>
          </wp:inline>
        </w:drawing>
      </w:r>
    </w:p>
    <w:p w14:paraId="424268C1" w14:textId="77777777" w:rsidR="002A45EE" w:rsidRDefault="0005148E" w:rsidP="002A45EE">
      <w:pPr>
        <w:pStyle w:val="Ttulo2"/>
      </w:pPr>
      <w:r>
        <w:lastRenderedPageBreak/>
        <w:tab/>
      </w:r>
      <w:bookmarkStart w:id="16" w:name="_Toc477185292"/>
    </w:p>
    <w:p w14:paraId="0F258911" w14:textId="08B984BD" w:rsidR="0005148E" w:rsidRPr="00252ABE" w:rsidRDefault="0005148E" w:rsidP="002A45EE">
      <w:pPr>
        <w:pStyle w:val="Ttulo2"/>
        <w:rPr>
          <w:rFonts w:ascii="Verdana" w:eastAsia="Calibri" w:hAnsi="Verdana" w:cs="Arial"/>
          <w:b/>
          <w:bCs/>
          <w:color w:val="5B9BD5" w:themeColor="accent1"/>
          <w:sz w:val="20"/>
          <w:szCs w:val="20"/>
          <w:lang w:eastAsia="en-US"/>
        </w:rPr>
      </w:pPr>
      <w:r w:rsidRPr="00252ABE">
        <w:rPr>
          <w:rFonts w:ascii="Verdana" w:hAnsi="Verdana" w:cs="Arial"/>
          <w:b/>
          <w:color w:val="auto"/>
          <w:sz w:val="20"/>
          <w:szCs w:val="20"/>
        </w:rPr>
        <w:t>LABORATÓRIO DE BIOLOGIA</w:t>
      </w:r>
      <w:bookmarkEnd w:id="16"/>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7"/>
        <w:gridCol w:w="4253"/>
      </w:tblGrid>
      <w:tr w:rsidR="0005148E" w:rsidRPr="00FD7FE1" w14:paraId="3A8F5B1F" w14:textId="77777777" w:rsidTr="00252ABE">
        <w:trPr>
          <w:trHeight w:val="175"/>
        </w:trPr>
        <w:tc>
          <w:tcPr>
            <w:tcW w:w="6237" w:type="dxa"/>
            <w:vAlign w:val="center"/>
          </w:tcPr>
          <w:p w14:paraId="07536D90" w14:textId="416EE214" w:rsidR="0005148E" w:rsidRPr="00FD7FE1" w:rsidRDefault="0005148E" w:rsidP="007779D0">
            <w:pPr>
              <w:spacing w:after="0" w:line="360" w:lineRule="auto"/>
              <w:rPr>
                <w:rFonts w:ascii="Arial" w:eastAsia="Calibri" w:hAnsi="Arial" w:cs="Arial"/>
                <w:b/>
                <w:sz w:val="16"/>
                <w:szCs w:val="16"/>
                <w:lang w:eastAsia="en-US"/>
              </w:rPr>
            </w:pPr>
          </w:p>
        </w:tc>
        <w:tc>
          <w:tcPr>
            <w:tcW w:w="4253" w:type="dxa"/>
            <w:vMerge w:val="restart"/>
          </w:tcPr>
          <w:p w14:paraId="269EF0FA" w14:textId="77777777" w:rsidR="0005148E" w:rsidRPr="0050082F" w:rsidRDefault="0005148E" w:rsidP="007779D0">
            <w:pPr>
              <w:spacing w:after="0" w:line="240" w:lineRule="auto"/>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1A697D9F" wp14:editId="5C050E82">
                  <wp:extent cx="2591435" cy="2591435"/>
                  <wp:effectExtent l="0" t="0" r="0" b="0"/>
                  <wp:docPr id="631" name="Imagem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ab. Biologia.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91435" cy="2591435"/>
                          </a:xfrm>
                          <a:prstGeom prst="rect">
                            <a:avLst/>
                          </a:prstGeom>
                        </pic:spPr>
                      </pic:pic>
                    </a:graphicData>
                  </a:graphic>
                </wp:inline>
              </w:drawing>
            </w:r>
            <w:r w:rsidRPr="004906D3">
              <w:rPr>
                <w:rFonts w:ascii="Arial" w:eastAsia="Calibri" w:hAnsi="Arial" w:cs="Arial"/>
                <w:b/>
                <w:noProof/>
                <w:sz w:val="16"/>
                <w:szCs w:val="16"/>
              </w:rPr>
              <mc:AlternateContent>
                <mc:Choice Requires="wps">
                  <w:drawing>
                    <wp:anchor distT="45720" distB="45720" distL="114300" distR="114300" simplePos="0" relativeHeight="252551168" behindDoc="0" locked="0" layoutInCell="1" allowOverlap="1" wp14:anchorId="490A7196" wp14:editId="30B45199">
                      <wp:simplePos x="0" y="0"/>
                      <wp:positionH relativeFrom="column">
                        <wp:posOffset>1473835</wp:posOffset>
                      </wp:positionH>
                      <wp:positionV relativeFrom="paragraph">
                        <wp:posOffset>3137535</wp:posOffset>
                      </wp:positionV>
                      <wp:extent cx="247650" cy="257175"/>
                      <wp:effectExtent l="0" t="0" r="0" b="0"/>
                      <wp:wrapSquare wrapText="bothSides"/>
                      <wp:docPr id="3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1D779D33" w14:textId="77777777" w:rsidR="00543297" w:rsidRPr="004906D3" w:rsidRDefault="00543297" w:rsidP="0005148E">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A7196" id="Caixa de Texto 2" o:spid="_x0000_s1028" type="#_x0000_t202" style="position:absolute;margin-left:116.05pt;margin-top:247.05pt;width:19.5pt;height:20.25pt;z-index:25255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" filled="f" stroked="f">
                      <v:textbox>
                        <w:txbxContent>
                          <w:p w14:paraId="1D779D33" w14:textId="77777777" w:rsidR="00543297" w:rsidRPr="004906D3" w:rsidRDefault="00543297" w:rsidP="0005148E">
                            <w:pPr>
                              <w:rPr>
                                <w:rFonts w:ascii="Arial" w:hAnsi="Arial" w:cs="Arial"/>
                                <w:sz w:val="16"/>
                                <w:szCs w:val="16"/>
                              </w:rPr>
                            </w:pPr>
                          </w:p>
                        </w:txbxContent>
                      </v:textbox>
                      <w10:wrap type="square"/>
                    </v:shape>
                  </w:pict>
                </mc:Fallback>
              </mc:AlternateContent>
            </w:r>
          </w:p>
        </w:tc>
      </w:tr>
      <w:tr w:rsidR="0005148E" w:rsidRPr="00FD7FE1" w14:paraId="226F3D56" w14:textId="77777777" w:rsidTr="00252ABE">
        <w:trPr>
          <w:trHeight w:val="1696"/>
        </w:trPr>
        <w:tc>
          <w:tcPr>
            <w:tcW w:w="6237" w:type="dxa"/>
            <w:tcBorders>
              <w:bottom w:val="single" w:sz="4" w:space="0" w:color="auto"/>
            </w:tcBorders>
          </w:tcPr>
          <w:p w14:paraId="28A785DC"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3DC71B58" w14:textId="77777777" w:rsidR="0005148E"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Destinado ao desenvolvimento de aulas teóricas e práticas envolvendo citologia, microscopia óptica (laminas de tecido vegetal) e tipagem sanguínea. </w:t>
            </w:r>
          </w:p>
          <w:p w14:paraId="1A70D151" w14:textId="77777777" w:rsidR="0005148E" w:rsidRPr="003B15E5" w:rsidRDefault="0005148E" w:rsidP="007779D0">
            <w:pPr>
              <w:spacing w:after="0" w:line="360" w:lineRule="auto"/>
              <w:jc w:val="both"/>
              <w:rPr>
                <w:rFonts w:ascii="Arial" w:eastAsia="Calibri" w:hAnsi="Arial" w:cs="Arial"/>
                <w:sz w:val="16"/>
                <w:szCs w:val="16"/>
                <w:lang w:eastAsia="en-US"/>
              </w:rPr>
            </w:pPr>
            <w:r>
              <w:rPr>
                <w:rFonts w:ascii="Arial" w:hAnsi="Arial" w:cs="Arial"/>
                <w:bCs/>
                <w:sz w:val="16"/>
                <w:szCs w:val="16"/>
              </w:rPr>
              <w:t>O local é amplo, climatizado e bem iluminado, possui pé direito de aproximadamente 3m de altura, paredes pintadas com tinta lavável, piso tipo industrial, lavável, 03 pias para higienização das mãos e de materiais. Bancadas de trabalho revestimento lavável.</w:t>
            </w:r>
          </w:p>
        </w:tc>
        <w:tc>
          <w:tcPr>
            <w:tcW w:w="4253" w:type="dxa"/>
            <w:vMerge/>
            <w:vAlign w:val="center"/>
          </w:tcPr>
          <w:p w14:paraId="751ADBCD"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77BCA54A" w14:textId="77777777" w:rsidTr="00252ABE">
        <w:trPr>
          <w:trHeight w:val="409"/>
        </w:trPr>
        <w:tc>
          <w:tcPr>
            <w:tcW w:w="6237" w:type="dxa"/>
          </w:tcPr>
          <w:p w14:paraId="2090DB72"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703F57AA" w14:textId="77777777" w:rsidR="0005148E" w:rsidRPr="00FD7FE1" w:rsidRDefault="0005148E" w:rsidP="007779D0">
            <w:pPr>
              <w:spacing w:after="0" w:line="360" w:lineRule="auto"/>
              <w:rPr>
                <w:rFonts w:ascii="Arial" w:hAnsi="Arial" w:cs="Arial"/>
                <w:b/>
                <w:bCs/>
                <w:sz w:val="16"/>
                <w:szCs w:val="16"/>
              </w:rPr>
            </w:pPr>
            <w:r>
              <w:rPr>
                <w:rFonts w:ascii="Arial" w:hAnsi="Arial" w:cs="Arial"/>
                <w:sz w:val="16"/>
                <w:szCs w:val="16"/>
              </w:rPr>
              <w:t>M</w:t>
            </w:r>
            <w:r w:rsidRPr="00EE00BA">
              <w:rPr>
                <w:rFonts w:ascii="Arial" w:hAnsi="Arial" w:cs="Arial"/>
                <w:sz w:val="16"/>
                <w:szCs w:val="16"/>
              </w:rPr>
              <w:t xml:space="preserve">icroscópios, capela de secagem e estufa bacteriológica, estufa de secagem, ferramentas cortantes, tais como bisturi e tesouras, Bisturi, Microondas, Fogão a gás, Botijão de gás, além de equipamentos em vidraçaria comuns às práticas a que se destina o </w:t>
            </w:r>
            <w:r>
              <w:rPr>
                <w:rFonts w:ascii="Arial" w:hAnsi="Arial" w:cs="Arial"/>
                <w:sz w:val="16"/>
                <w:szCs w:val="16"/>
              </w:rPr>
              <w:t xml:space="preserve">ambiente, além de </w:t>
            </w:r>
            <w:r w:rsidRPr="00EE00BA">
              <w:rPr>
                <w:rFonts w:ascii="Arial" w:hAnsi="Arial" w:cs="Arial"/>
                <w:sz w:val="16"/>
                <w:szCs w:val="16"/>
              </w:rPr>
              <w:t>Equipamentos de escritório, tais como armários em mdf, computador e impressora</w:t>
            </w:r>
            <w:r>
              <w:rPr>
                <w:rFonts w:ascii="Arial" w:hAnsi="Arial" w:cs="Arial"/>
                <w:sz w:val="16"/>
                <w:szCs w:val="16"/>
              </w:rPr>
              <w:t>.</w:t>
            </w:r>
          </w:p>
        </w:tc>
        <w:tc>
          <w:tcPr>
            <w:tcW w:w="4253" w:type="dxa"/>
            <w:vMerge/>
            <w:vAlign w:val="center"/>
          </w:tcPr>
          <w:p w14:paraId="4912F7E3"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4CF4832" w14:textId="77777777" w:rsidTr="00252ABE">
        <w:trPr>
          <w:trHeight w:val="643"/>
        </w:trPr>
        <w:tc>
          <w:tcPr>
            <w:tcW w:w="6237" w:type="dxa"/>
          </w:tcPr>
          <w:p w14:paraId="1B1E0251"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694BAFC5"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w:t>
            </w:r>
            <w:r w:rsidRPr="00FD7FE1">
              <w:rPr>
                <w:rFonts w:ascii="Arial" w:hAnsi="Arial" w:cs="Arial"/>
                <w:bCs/>
                <w:sz w:val="16"/>
                <w:szCs w:val="16"/>
              </w:rPr>
              <w:t>X) NÃO POSSUI</w:t>
            </w:r>
          </w:p>
        </w:tc>
        <w:tc>
          <w:tcPr>
            <w:tcW w:w="4253" w:type="dxa"/>
            <w:vMerge/>
            <w:vAlign w:val="center"/>
          </w:tcPr>
          <w:p w14:paraId="17A30A4F"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B5AFE50" w14:textId="77777777" w:rsidTr="00252ABE">
        <w:trPr>
          <w:trHeight w:val="793"/>
        </w:trPr>
        <w:tc>
          <w:tcPr>
            <w:tcW w:w="6237" w:type="dxa"/>
          </w:tcPr>
          <w:p w14:paraId="7F119BA6"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18D2850" w14:textId="77777777" w:rsidR="0005148E" w:rsidRPr="00FD7FE1" w:rsidRDefault="0005148E" w:rsidP="007779D0">
            <w:pPr>
              <w:spacing w:after="0" w:line="360" w:lineRule="auto"/>
              <w:rPr>
                <w:rFonts w:ascii="Arial" w:hAnsi="Arial" w:cs="Arial"/>
                <w:b/>
                <w:bCs/>
                <w:sz w:val="16"/>
                <w:szCs w:val="16"/>
              </w:rPr>
            </w:pPr>
            <w:r>
              <w:rPr>
                <w:rFonts w:ascii="Arial" w:hAnsi="Arial" w:cs="Arial"/>
                <w:sz w:val="16"/>
                <w:szCs w:val="16"/>
              </w:rPr>
              <w:t>Extintor de incêndio, l</w:t>
            </w:r>
            <w:r w:rsidRPr="003F3EE7">
              <w:rPr>
                <w:rFonts w:ascii="Arial" w:hAnsi="Arial" w:cs="Arial"/>
                <w:sz w:val="16"/>
                <w:szCs w:val="16"/>
              </w:rPr>
              <w:t>uvas para procedimentos</w:t>
            </w:r>
            <w:r>
              <w:rPr>
                <w:rFonts w:ascii="Arial" w:hAnsi="Arial" w:cs="Arial"/>
                <w:sz w:val="16"/>
                <w:szCs w:val="16"/>
              </w:rPr>
              <w:t>, m</w:t>
            </w:r>
            <w:r w:rsidRPr="003F3EE7">
              <w:rPr>
                <w:rFonts w:ascii="Arial" w:hAnsi="Arial" w:cs="Arial"/>
                <w:sz w:val="16"/>
                <w:szCs w:val="16"/>
              </w:rPr>
              <w:t>áscaras e</w:t>
            </w:r>
            <w:r>
              <w:rPr>
                <w:rFonts w:ascii="Arial" w:hAnsi="Arial" w:cs="Arial"/>
                <w:sz w:val="16"/>
                <w:szCs w:val="16"/>
              </w:rPr>
              <w:t xml:space="preserve"> t</w:t>
            </w:r>
            <w:r w:rsidRPr="003F3EE7">
              <w:rPr>
                <w:rFonts w:ascii="Arial" w:hAnsi="Arial" w:cs="Arial"/>
                <w:sz w:val="16"/>
                <w:szCs w:val="16"/>
              </w:rPr>
              <w:t>oucas</w:t>
            </w:r>
            <w:r>
              <w:rPr>
                <w:rFonts w:ascii="Arial" w:hAnsi="Arial" w:cs="Arial"/>
                <w:sz w:val="16"/>
                <w:szCs w:val="16"/>
              </w:rPr>
              <w:t>.</w:t>
            </w:r>
          </w:p>
        </w:tc>
        <w:tc>
          <w:tcPr>
            <w:tcW w:w="4253" w:type="dxa"/>
            <w:vMerge/>
            <w:vAlign w:val="center"/>
          </w:tcPr>
          <w:p w14:paraId="7F506C63"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524FCA3" w14:textId="77777777" w:rsidTr="00252ABE">
        <w:trPr>
          <w:trHeight w:val="789"/>
        </w:trPr>
        <w:tc>
          <w:tcPr>
            <w:tcW w:w="10490" w:type="dxa"/>
            <w:gridSpan w:val="2"/>
          </w:tcPr>
          <w:p w14:paraId="7CDB0FB6"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7AF6B259" w14:textId="77777777" w:rsidR="0005148E" w:rsidRPr="00FD7FE1" w:rsidRDefault="0005148E" w:rsidP="007779D0">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da biologia e microbiologia, por meio de experimentos com culturas biológicas e microbiológicas</w:t>
            </w:r>
          </w:p>
        </w:tc>
      </w:tr>
    </w:tbl>
    <w:p w14:paraId="7C205777" w14:textId="77777777" w:rsidR="0005148E" w:rsidRDefault="0005148E" w:rsidP="0005148E">
      <w:pPr>
        <w:spacing w:line="240" w:lineRule="auto"/>
        <w:rPr>
          <w:rFonts w:ascii="Arial" w:hAnsi="Arial"/>
          <w:sz w:val="18"/>
          <w:szCs w:val="18"/>
        </w:rPr>
      </w:pPr>
    </w:p>
    <w:p w14:paraId="7CE2FCE7" w14:textId="77777777" w:rsidR="0005148E" w:rsidRDefault="0005148E" w:rsidP="0005148E">
      <w:pPr>
        <w:pStyle w:val="Ttulo2"/>
        <w:rPr>
          <w:rFonts w:ascii="Arial" w:hAnsi="Arial"/>
          <w:color w:val="auto"/>
          <w:sz w:val="20"/>
          <w:szCs w:val="20"/>
        </w:rPr>
      </w:pPr>
      <w:bookmarkStart w:id="17" w:name="_Toc456969720"/>
      <w:bookmarkStart w:id="18" w:name="_Toc457311351"/>
    </w:p>
    <w:p w14:paraId="2B0D3057" w14:textId="5126E484" w:rsidR="0005148E" w:rsidRPr="00252ABE" w:rsidRDefault="0005148E" w:rsidP="002A45EE">
      <w:pPr>
        <w:pStyle w:val="Ttulo2"/>
        <w:rPr>
          <w:rFonts w:ascii="Verdana" w:hAnsi="Verdana"/>
          <w:b/>
          <w:sz w:val="20"/>
          <w:szCs w:val="20"/>
        </w:rPr>
      </w:pPr>
      <w:bookmarkStart w:id="19" w:name="_Toc477185293"/>
      <w:bookmarkEnd w:id="17"/>
      <w:bookmarkEnd w:id="18"/>
      <w:r w:rsidRPr="00252ABE">
        <w:rPr>
          <w:rFonts w:ascii="Verdana" w:eastAsia="Calibri" w:hAnsi="Verdana" w:cs="Arial"/>
          <w:b/>
          <w:color w:val="auto"/>
          <w:sz w:val="20"/>
          <w:szCs w:val="20"/>
          <w:lang w:eastAsia="en-US"/>
        </w:rPr>
        <w:t>LABORATÓRIO DE AUTOMAÇÃO E ROBÓTICA</w:t>
      </w:r>
      <w:bookmarkEnd w:id="19"/>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05148E" w:rsidRPr="00FD7FE1" w14:paraId="7A249F09" w14:textId="77777777" w:rsidTr="00252ABE">
        <w:trPr>
          <w:trHeight w:val="191"/>
        </w:trPr>
        <w:tc>
          <w:tcPr>
            <w:tcW w:w="5670" w:type="dxa"/>
            <w:vAlign w:val="center"/>
          </w:tcPr>
          <w:p w14:paraId="243E96E2" w14:textId="18EB6B5D" w:rsidR="0005148E" w:rsidRPr="00FD7FE1" w:rsidRDefault="0005148E" w:rsidP="007779D0">
            <w:pPr>
              <w:spacing w:after="0" w:line="360" w:lineRule="auto"/>
              <w:rPr>
                <w:rFonts w:ascii="Arial" w:eastAsia="Calibri" w:hAnsi="Arial" w:cs="Arial"/>
                <w:b/>
                <w:sz w:val="16"/>
                <w:szCs w:val="16"/>
                <w:lang w:eastAsia="en-US"/>
              </w:rPr>
            </w:pPr>
          </w:p>
        </w:tc>
        <w:tc>
          <w:tcPr>
            <w:tcW w:w="4820" w:type="dxa"/>
            <w:vMerge w:val="restart"/>
          </w:tcPr>
          <w:p w14:paraId="102F1AD2" w14:textId="77777777" w:rsidR="0005148E" w:rsidRPr="0050082F" w:rsidRDefault="0005148E" w:rsidP="007779D0">
            <w:pPr>
              <w:tabs>
                <w:tab w:val="center" w:pos="736"/>
              </w:tabs>
              <w:spacing w:before="100" w:beforeAutospacing="1" w:after="100" w:afterAutospacing="1" w:line="240" w:lineRule="auto"/>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10AB26B6" wp14:editId="10F8DC93">
                  <wp:extent cx="1440000" cy="1080000"/>
                  <wp:effectExtent l="0" t="0" r="8255" b="635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331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Pr>
                <w:rFonts w:ascii="Arial" w:eastAsia="Calibri" w:hAnsi="Arial" w:cs="Arial"/>
                <w:b/>
                <w:noProof/>
                <w:sz w:val="16"/>
                <w:szCs w:val="16"/>
              </w:rPr>
              <w:drawing>
                <wp:inline distT="0" distB="0" distL="0" distR="0" wp14:anchorId="3632BFAE" wp14:editId="53F04C9A">
                  <wp:extent cx="1440000" cy="1080000"/>
                  <wp:effectExtent l="0" t="0" r="8255" b="635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331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Pr>
                <w:rFonts w:ascii="Arial" w:eastAsia="Calibri" w:hAnsi="Arial" w:cs="Arial"/>
                <w:b/>
                <w:noProof/>
                <w:sz w:val="16"/>
                <w:szCs w:val="16"/>
              </w:rPr>
              <w:drawing>
                <wp:inline distT="0" distB="0" distL="0" distR="0" wp14:anchorId="44B79A58" wp14:editId="52A8F91C">
                  <wp:extent cx="1440000" cy="1080000"/>
                  <wp:effectExtent l="0" t="0" r="8255" b="6350"/>
                  <wp:docPr id="632" name="Imagem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3314.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Pr>
                <w:rFonts w:ascii="Arial" w:eastAsia="Calibri" w:hAnsi="Arial" w:cs="Arial"/>
                <w:b/>
                <w:noProof/>
                <w:sz w:val="16"/>
                <w:szCs w:val="16"/>
              </w:rPr>
              <w:drawing>
                <wp:inline distT="0" distB="0" distL="0" distR="0" wp14:anchorId="37698A87" wp14:editId="66F43156">
                  <wp:extent cx="1440000" cy="1080000"/>
                  <wp:effectExtent l="0" t="0" r="8255" b="635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33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tc>
      </w:tr>
      <w:tr w:rsidR="0005148E" w:rsidRPr="00FD7FE1" w14:paraId="336B4A62" w14:textId="77777777" w:rsidTr="00252ABE">
        <w:trPr>
          <w:trHeight w:val="775"/>
        </w:trPr>
        <w:tc>
          <w:tcPr>
            <w:tcW w:w="5670" w:type="dxa"/>
            <w:tcBorders>
              <w:bottom w:val="single" w:sz="4" w:space="0" w:color="auto"/>
            </w:tcBorders>
          </w:tcPr>
          <w:p w14:paraId="69F617AD"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20F727FC" w14:textId="77777777" w:rsidR="0005148E"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Trata-se de um local destinado a práticas de automação e robótica. As atividades são baseadas na programação em </w:t>
            </w:r>
            <w:r w:rsidRPr="00B664FD">
              <w:rPr>
                <w:rFonts w:ascii="Arial" w:hAnsi="Arial" w:cs="Arial"/>
                <w:bCs/>
                <w:sz w:val="16"/>
                <w:szCs w:val="16"/>
              </w:rPr>
              <w:t>software</w:t>
            </w:r>
            <w:r>
              <w:rPr>
                <w:rFonts w:ascii="Arial" w:hAnsi="Arial" w:cs="Arial"/>
                <w:bCs/>
                <w:sz w:val="16"/>
                <w:szCs w:val="16"/>
              </w:rPr>
              <w:t xml:space="preserve"> e com ajustes mecânicos realizados em bancada. </w:t>
            </w:r>
          </w:p>
          <w:p w14:paraId="44C5A3BF" w14:textId="77777777" w:rsidR="0005148E"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Sala Climatizada, com iluminação artificial, pé direito de 2,5 m aproximadamente. </w:t>
            </w:r>
          </w:p>
          <w:p w14:paraId="6D27AEE0" w14:textId="77777777" w:rsidR="0005148E" w:rsidRPr="003B15E5"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 </w:t>
            </w:r>
          </w:p>
        </w:tc>
        <w:tc>
          <w:tcPr>
            <w:tcW w:w="4820" w:type="dxa"/>
            <w:vMerge/>
            <w:vAlign w:val="center"/>
          </w:tcPr>
          <w:p w14:paraId="266CB512"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328EDB21" w14:textId="77777777" w:rsidTr="00252ABE">
        <w:trPr>
          <w:trHeight w:val="740"/>
        </w:trPr>
        <w:tc>
          <w:tcPr>
            <w:tcW w:w="5670" w:type="dxa"/>
          </w:tcPr>
          <w:p w14:paraId="36115916"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52935F68" w14:textId="77777777" w:rsidR="0005148E" w:rsidRPr="003470F4" w:rsidRDefault="0005148E" w:rsidP="007779D0">
            <w:pPr>
              <w:spacing w:after="0" w:line="360" w:lineRule="auto"/>
              <w:jc w:val="both"/>
              <w:rPr>
                <w:rFonts w:ascii="Arial" w:hAnsi="Arial" w:cs="Arial"/>
                <w:bCs/>
                <w:sz w:val="16"/>
                <w:szCs w:val="16"/>
              </w:rPr>
            </w:pPr>
            <w:r w:rsidRPr="003470F4">
              <w:rPr>
                <w:rFonts w:ascii="Arial" w:hAnsi="Arial" w:cs="Arial"/>
                <w:bCs/>
                <w:sz w:val="16"/>
                <w:szCs w:val="16"/>
              </w:rPr>
              <w:t>Computador, bancada eletropneumática, bancada eletro-hidráulica, banco de ensaio D:S – Micro FMS</w:t>
            </w:r>
          </w:p>
        </w:tc>
        <w:tc>
          <w:tcPr>
            <w:tcW w:w="4820" w:type="dxa"/>
            <w:vMerge/>
            <w:vAlign w:val="center"/>
          </w:tcPr>
          <w:p w14:paraId="7ABFFE6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851AEB8" w14:textId="77777777" w:rsidTr="00252ABE">
        <w:trPr>
          <w:trHeight w:val="347"/>
        </w:trPr>
        <w:tc>
          <w:tcPr>
            <w:tcW w:w="5670" w:type="dxa"/>
          </w:tcPr>
          <w:p w14:paraId="2D795FA0"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2456406A"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w:t>
            </w:r>
            <w:r w:rsidRPr="00FD7FE1">
              <w:rPr>
                <w:rFonts w:ascii="Arial" w:hAnsi="Arial" w:cs="Arial"/>
                <w:bCs/>
                <w:sz w:val="16"/>
                <w:szCs w:val="16"/>
              </w:rPr>
              <w:t>X) NÃO POSSUI</w:t>
            </w:r>
          </w:p>
        </w:tc>
        <w:tc>
          <w:tcPr>
            <w:tcW w:w="4820" w:type="dxa"/>
            <w:vMerge/>
            <w:vAlign w:val="center"/>
          </w:tcPr>
          <w:p w14:paraId="1BF1DA55"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9D747E0" w14:textId="77777777" w:rsidTr="00252ABE">
        <w:trPr>
          <w:trHeight w:val="654"/>
        </w:trPr>
        <w:tc>
          <w:tcPr>
            <w:tcW w:w="5670" w:type="dxa"/>
          </w:tcPr>
          <w:p w14:paraId="60A89964"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F117548" w14:textId="77777777" w:rsidR="0005148E" w:rsidRPr="00FD7FE1" w:rsidRDefault="0005148E" w:rsidP="007779D0">
            <w:pPr>
              <w:spacing w:after="0" w:line="360" w:lineRule="auto"/>
              <w:rPr>
                <w:rFonts w:ascii="Arial" w:hAnsi="Arial" w:cs="Arial"/>
                <w:b/>
                <w:bCs/>
                <w:sz w:val="16"/>
                <w:szCs w:val="16"/>
              </w:rPr>
            </w:pPr>
            <w:r>
              <w:rPr>
                <w:rFonts w:ascii="Arial" w:hAnsi="Arial" w:cs="Arial"/>
                <w:bCs/>
                <w:sz w:val="16"/>
                <w:szCs w:val="16"/>
              </w:rPr>
              <w:t>Extintor de incêndio CO</w:t>
            </w:r>
            <w:r w:rsidRPr="003B6165">
              <w:rPr>
                <w:rFonts w:ascii="Arial" w:hAnsi="Arial" w:cs="Arial"/>
                <w:bCs/>
                <w:sz w:val="10"/>
                <w:szCs w:val="10"/>
              </w:rPr>
              <w:t>2</w:t>
            </w:r>
          </w:p>
        </w:tc>
        <w:tc>
          <w:tcPr>
            <w:tcW w:w="4820" w:type="dxa"/>
            <w:vMerge/>
            <w:vAlign w:val="center"/>
          </w:tcPr>
          <w:p w14:paraId="1BCD30D6"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7B57082E" w14:textId="77777777" w:rsidTr="00252ABE">
        <w:trPr>
          <w:trHeight w:val="1016"/>
        </w:trPr>
        <w:tc>
          <w:tcPr>
            <w:tcW w:w="10490" w:type="dxa"/>
            <w:gridSpan w:val="2"/>
          </w:tcPr>
          <w:p w14:paraId="42ED36D0"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215CAC9F" w14:textId="77777777" w:rsidR="0005148E" w:rsidRPr="00FD7FE1" w:rsidRDefault="0005148E" w:rsidP="007779D0">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del w:id="20" w:author="IFCE" w:date="2016-07-20T15:37:00Z">
              <w:r w:rsidDel="008823B5">
                <w:rPr>
                  <w:rFonts w:ascii="Arial" w:eastAsia="Calibri" w:hAnsi="Arial" w:cs="Arial"/>
                  <w:sz w:val="16"/>
                  <w:szCs w:val="16"/>
                  <w:lang w:eastAsia="en-US"/>
                </w:rPr>
                <w:delText>.</w:delText>
              </w:r>
            </w:del>
          </w:p>
        </w:tc>
      </w:tr>
    </w:tbl>
    <w:p w14:paraId="2869995B" w14:textId="77777777" w:rsidR="0005148E" w:rsidRDefault="0005148E" w:rsidP="0005148E">
      <w:pPr>
        <w:pStyle w:val="Ttulo2"/>
        <w:rPr>
          <w:rFonts w:ascii="Arial" w:hAnsi="Arial"/>
          <w:b/>
          <w:bCs/>
          <w:color w:val="auto"/>
          <w:sz w:val="20"/>
          <w:szCs w:val="20"/>
        </w:rPr>
      </w:pPr>
      <w:bookmarkStart w:id="21" w:name="_Toc456969721"/>
      <w:bookmarkStart w:id="22" w:name="_Toc457311352"/>
      <w:bookmarkStart w:id="23" w:name="_Toc477185294"/>
    </w:p>
    <w:bookmarkEnd w:id="21"/>
    <w:bookmarkEnd w:id="22"/>
    <w:p w14:paraId="083EDCCA" w14:textId="5C196A67" w:rsidR="0005148E" w:rsidRPr="00252ABE" w:rsidRDefault="0005148E" w:rsidP="002A45EE">
      <w:pPr>
        <w:pStyle w:val="Ttulo2"/>
        <w:ind w:left="786"/>
        <w:rPr>
          <w:rFonts w:ascii="Verdana" w:hAnsi="Verdana"/>
          <w:b/>
          <w:sz w:val="20"/>
          <w:szCs w:val="20"/>
        </w:rPr>
      </w:pPr>
      <w:r w:rsidRPr="00252ABE">
        <w:rPr>
          <w:rFonts w:ascii="Verdana" w:eastAsia="Calibri" w:hAnsi="Verdana" w:cs="Arial"/>
          <w:b/>
          <w:color w:val="auto"/>
          <w:sz w:val="20"/>
          <w:szCs w:val="20"/>
          <w:lang w:eastAsia="en-US"/>
        </w:rPr>
        <w:t>LABORATÓRIO DE FÍSICA</w:t>
      </w:r>
      <w:bookmarkEnd w:id="23"/>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05148E" w:rsidRPr="00FD7FE1" w14:paraId="59E2BBD2" w14:textId="77777777" w:rsidTr="00252ABE">
        <w:trPr>
          <w:trHeight w:val="191"/>
        </w:trPr>
        <w:tc>
          <w:tcPr>
            <w:tcW w:w="5670" w:type="dxa"/>
            <w:vAlign w:val="center"/>
          </w:tcPr>
          <w:p w14:paraId="5E2A5712" w14:textId="63085C45" w:rsidR="0005148E" w:rsidRPr="00FD7FE1" w:rsidRDefault="0005148E" w:rsidP="007779D0">
            <w:pPr>
              <w:spacing w:after="0" w:line="360" w:lineRule="auto"/>
              <w:rPr>
                <w:rFonts w:ascii="Arial" w:eastAsia="Calibri" w:hAnsi="Arial" w:cs="Arial"/>
                <w:b/>
                <w:sz w:val="16"/>
                <w:szCs w:val="16"/>
                <w:lang w:eastAsia="en-US"/>
              </w:rPr>
            </w:pPr>
          </w:p>
        </w:tc>
        <w:tc>
          <w:tcPr>
            <w:tcW w:w="4820" w:type="dxa"/>
            <w:vMerge w:val="restart"/>
          </w:tcPr>
          <w:p w14:paraId="195B2D3A" w14:textId="77777777" w:rsidR="0005148E" w:rsidRPr="0050082F" w:rsidRDefault="0005148E" w:rsidP="007779D0">
            <w:pPr>
              <w:spacing w:after="0" w:line="240" w:lineRule="auto"/>
              <w:rPr>
                <w:rFonts w:ascii="Arial" w:eastAsia="Calibri" w:hAnsi="Arial" w:cs="Arial"/>
                <w:sz w:val="16"/>
                <w:szCs w:val="16"/>
                <w:lang w:eastAsia="en-US"/>
              </w:rPr>
            </w:pPr>
            <w:r w:rsidRPr="00882720">
              <w:rPr>
                <w:rFonts w:ascii="Arial" w:eastAsia="Calibri" w:hAnsi="Arial" w:cs="Arial"/>
                <w:noProof/>
                <w:sz w:val="16"/>
                <w:szCs w:val="16"/>
              </w:rPr>
              <w:drawing>
                <wp:inline distT="0" distB="0" distL="0" distR="0" wp14:anchorId="41159758" wp14:editId="745BE268">
                  <wp:extent cx="1440000" cy="1080000"/>
                  <wp:effectExtent l="0" t="0" r="8255" b="6350"/>
                  <wp:docPr id="29" name="Imagem 29" descr="C:\Users\User\Desktop\DSC0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30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882720">
              <w:rPr>
                <w:rFonts w:ascii="Arial" w:eastAsia="Calibri" w:hAnsi="Arial" w:cs="Arial"/>
                <w:noProof/>
                <w:sz w:val="16"/>
                <w:szCs w:val="16"/>
              </w:rPr>
              <w:drawing>
                <wp:inline distT="0" distB="0" distL="0" distR="0" wp14:anchorId="0409AF03" wp14:editId="028BCA0E">
                  <wp:extent cx="1440000" cy="1080000"/>
                  <wp:effectExtent l="0" t="0" r="8255" b="6350"/>
                  <wp:docPr id="26" name="Imagem 26" descr="C:\Users\User\Desktop\DSC0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29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882720">
              <w:rPr>
                <w:rFonts w:ascii="Arial" w:eastAsia="Calibri" w:hAnsi="Arial" w:cs="Arial"/>
                <w:noProof/>
                <w:sz w:val="16"/>
                <w:szCs w:val="16"/>
              </w:rPr>
              <w:drawing>
                <wp:inline distT="0" distB="0" distL="0" distR="0" wp14:anchorId="47D324E5" wp14:editId="0A3B4CAC">
                  <wp:extent cx="1440000" cy="1080000"/>
                  <wp:effectExtent l="0" t="0" r="8255" b="6350"/>
                  <wp:docPr id="633" name="Imagem 633" descr="C:\Users\User\Desktop\DSC0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30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882720">
              <w:rPr>
                <w:rFonts w:ascii="Arial" w:eastAsia="Calibri" w:hAnsi="Arial" w:cs="Arial"/>
                <w:noProof/>
                <w:sz w:val="16"/>
                <w:szCs w:val="16"/>
              </w:rPr>
              <w:drawing>
                <wp:inline distT="0" distB="0" distL="0" distR="0" wp14:anchorId="1FF9270C" wp14:editId="345BB28E">
                  <wp:extent cx="1440000" cy="1080000"/>
                  <wp:effectExtent l="0" t="0" r="8255" b="6350"/>
                  <wp:docPr id="24" name="Imagem 24" descr="C:\Users\User\Desktop\DSC0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30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53216" behindDoc="0" locked="0" layoutInCell="1" allowOverlap="1" wp14:anchorId="3CDDB818" wp14:editId="20EC47A3">
                      <wp:simplePos x="0" y="0"/>
                      <wp:positionH relativeFrom="page">
                        <wp:posOffset>6863080</wp:posOffset>
                      </wp:positionH>
                      <wp:positionV relativeFrom="page">
                        <wp:posOffset>2485390</wp:posOffset>
                      </wp:positionV>
                      <wp:extent cx="228600" cy="219075"/>
                      <wp:effectExtent l="0" t="0" r="0" b="9525"/>
                      <wp:wrapNone/>
                      <wp:docPr id="619" name="Elipse 61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FEFB7E" id="Elipse 619" o:spid="_x0000_s1026" style="position:absolute;margin-left:540.4pt;margin-top:195.7pt;width:18pt;height:17.25pt;z-index:25255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5lFLVm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52192" behindDoc="0" locked="0" layoutInCell="1" allowOverlap="1" wp14:anchorId="238506AB" wp14:editId="415D886A">
                      <wp:simplePos x="0" y="0"/>
                      <wp:positionH relativeFrom="page">
                        <wp:posOffset>6609715</wp:posOffset>
                      </wp:positionH>
                      <wp:positionV relativeFrom="page">
                        <wp:posOffset>2485390</wp:posOffset>
                      </wp:positionV>
                      <wp:extent cx="228600" cy="219075"/>
                      <wp:effectExtent l="0" t="0" r="0" b="9525"/>
                      <wp:wrapNone/>
                      <wp:docPr id="620" name="Elipse 62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8D0881" id="Elipse 620" o:spid="_x0000_s1026" style="position:absolute;margin-left:520.45pt;margin-top:195.7pt;width:18pt;height:17.25pt;z-index:25255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&#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XbG4dJICAACI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05148E" w:rsidRPr="00FD7FE1" w14:paraId="3BC10882" w14:textId="77777777" w:rsidTr="00252ABE">
        <w:trPr>
          <w:trHeight w:val="1244"/>
        </w:trPr>
        <w:tc>
          <w:tcPr>
            <w:tcW w:w="5670" w:type="dxa"/>
            <w:tcBorders>
              <w:bottom w:val="single" w:sz="4" w:space="0" w:color="auto"/>
            </w:tcBorders>
          </w:tcPr>
          <w:p w14:paraId="6A4C5881"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DEC3850" w14:textId="77777777" w:rsidR="0005148E" w:rsidRPr="003B15E5" w:rsidRDefault="0005148E" w:rsidP="007779D0">
            <w:pPr>
              <w:spacing w:after="0" w:line="360" w:lineRule="auto"/>
              <w:jc w:val="both"/>
              <w:rPr>
                <w:rFonts w:ascii="Arial" w:eastAsia="Calibri" w:hAnsi="Arial" w:cs="Arial"/>
                <w:sz w:val="16"/>
                <w:szCs w:val="16"/>
                <w:lang w:eastAsia="en-US"/>
              </w:rPr>
            </w:pPr>
            <w:r>
              <w:rPr>
                <w:rFonts w:ascii="Arial" w:hAnsi="Arial" w:cs="Arial"/>
                <w:bCs/>
                <w:sz w:val="16"/>
                <w:szCs w:val="16"/>
              </w:rPr>
              <w:t>Local destinado a aulas teóricas e práticas de física, possui pé direito de 3 m aproximadamente, piso industrial lavável, iluminação artificial focalizadas nas bancadas de estudo, duas pias e 04 bancadas em alvenaria com tampo lavável.</w:t>
            </w:r>
          </w:p>
        </w:tc>
        <w:tc>
          <w:tcPr>
            <w:tcW w:w="4820" w:type="dxa"/>
            <w:vMerge/>
            <w:vAlign w:val="center"/>
          </w:tcPr>
          <w:p w14:paraId="3A391AAC"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6EEB33DC" w14:textId="77777777" w:rsidTr="00252ABE">
        <w:trPr>
          <w:trHeight w:val="740"/>
        </w:trPr>
        <w:tc>
          <w:tcPr>
            <w:tcW w:w="5670" w:type="dxa"/>
          </w:tcPr>
          <w:p w14:paraId="77703CC3"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7D8075E" w14:textId="77777777" w:rsidR="0005148E" w:rsidRPr="00FD7FE1" w:rsidRDefault="0005148E" w:rsidP="007779D0">
            <w:pPr>
              <w:spacing w:after="0" w:line="360" w:lineRule="auto"/>
              <w:rPr>
                <w:rFonts w:ascii="Arial" w:hAnsi="Arial" w:cs="Arial"/>
                <w:b/>
                <w:bCs/>
                <w:sz w:val="16"/>
                <w:szCs w:val="16"/>
              </w:rPr>
            </w:pPr>
            <w:r w:rsidRPr="00D55A73">
              <w:rPr>
                <w:rFonts w:ascii="Arial" w:hAnsi="Arial" w:cs="Arial"/>
                <w:sz w:val="16"/>
                <w:szCs w:val="16"/>
              </w:rPr>
              <w:t>Gerador de Van Der Graaf, termostato</w:t>
            </w:r>
            <w:r>
              <w:rPr>
                <w:rFonts w:ascii="Arial" w:hAnsi="Arial" w:cs="Arial"/>
                <w:sz w:val="16"/>
                <w:szCs w:val="16"/>
              </w:rPr>
              <w:t>, fontes de tensão de 6v e 12v, bancos de madeira, carteiras escolares, armários, notebook, dentre outros equipamentos didáticos para experimentos de física.</w:t>
            </w:r>
          </w:p>
        </w:tc>
        <w:tc>
          <w:tcPr>
            <w:tcW w:w="4820" w:type="dxa"/>
            <w:vMerge/>
            <w:vAlign w:val="center"/>
          </w:tcPr>
          <w:p w14:paraId="259F64D0"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5D51AACF" w14:textId="77777777" w:rsidTr="00252ABE">
        <w:trPr>
          <w:trHeight w:val="486"/>
        </w:trPr>
        <w:tc>
          <w:tcPr>
            <w:tcW w:w="5670" w:type="dxa"/>
          </w:tcPr>
          <w:p w14:paraId="503176E2"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14AA8E9A"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ins w:id="24" w:author="IFCE" w:date="2016-07-20T15:00:00Z">
              <w:r>
                <w:rPr>
                  <w:rFonts w:ascii="Arial" w:hAnsi="Arial" w:cs="Arial"/>
                  <w:bCs/>
                  <w:sz w:val="16"/>
                  <w:szCs w:val="16"/>
                </w:rPr>
                <w:t xml:space="preserve"> </w:t>
              </w:r>
            </w:ins>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820" w:type="dxa"/>
            <w:vMerge/>
            <w:vAlign w:val="center"/>
          </w:tcPr>
          <w:p w14:paraId="6E2D5CE5"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1DF3DD9" w14:textId="77777777" w:rsidTr="00252ABE">
        <w:trPr>
          <w:trHeight w:val="309"/>
        </w:trPr>
        <w:tc>
          <w:tcPr>
            <w:tcW w:w="5670" w:type="dxa"/>
          </w:tcPr>
          <w:p w14:paraId="2112BD83"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6FD1D29" w14:textId="77777777" w:rsidR="0005148E" w:rsidRPr="00FD7FE1" w:rsidRDefault="0005148E" w:rsidP="007779D0">
            <w:pPr>
              <w:spacing w:after="0" w:line="360" w:lineRule="auto"/>
              <w:rPr>
                <w:rFonts w:ascii="Arial" w:hAnsi="Arial" w:cs="Arial"/>
                <w:b/>
                <w:bCs/>
                <w:sz w:val="16"/>
                <w:szCs w:val="16"/>
              </w:rPr>
            </w:pPr>
            <w:r>
              <w:rPr>
                <w:rFonts w:ascii="Arial" w:hAnsi="Arial" w:cs="Arial"/>
                <w:bCs/>
                <w:sz w:val="16"/>
                <w:szCs w:val="16"/>
              </w:rPr>
              <w:t>Inexistente</w:t>
            </w:r>
          </w:p>
        </w:tc>
        <w:tc>
          <w:tcPr>
            <w:tcW w:w="4820" w:type="dxa"/>
            <w:vMerge/>
            <w:vAlign w:val="center"/>
          </w:tcPr>
          <w:p w14:paraId="17548E2E"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5E7C1CEA" w14:textId="77777777" w:rsidTr="00252ABE">
        <w:trPr>
          <w:trHeight w:val="445"/>
        </w:trPr>
        <w:tc>
          <w:tcPr>
            <w:tcW w:w="10490" w:type="dxa"/>
            <w:gridSpan w:val="2"/>
          </w:tcPr>
          <w:p w14:paraId="0C547E15"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2075B3B6" w14:textId="77777777" w:rsidR="0005148E" w:rsidRPr="00FD7FE1" w:rsidRDefault="0005148E" w:rsidP="007779D0">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0C669DBF" w14:textId="77777777" w:rsidR="0005148E" w:rsidRDefault="0005148E" w:rsidP="0005148E">
      <w:pPr>
        <w:rPr>
          <w:rFonts w:ascii="Arial" w:hAnsi="Arial"/>
          <w:sz w:val="18"/>
          <w:szCs w:val="18"/>
        </w:rPr>
      </w:pPr>
    </w:p>
    <w:p w14:paraId="57BE6959" w14:textId="77777777" w:rsidR="0005148E" w:rsidRDefault="0005148E" w:rsidP="0005148E">
      <w:pPr>
        <w:rPr>
          <w:rFonts w:ascii="Arial" w:hAnsi="Arial"/>
          <w:sz w:val="18"/>
          <w:szCs w:val="18"/>
        </w:rPr>
      </w:pPr>
    </w:p>
    <w:p w14:paraId="3EDC67AE" w14:textId="77777777" w:rsidR="0005148E" w:rsidRDefault="0005148E" w:rsidP="0005148E">
      <w:pPr>
        <w:rPr>
          <w:rFonts w:ascii="Arial" w:hAnsi="Arial"/>
          <w:sz w:val="18"/>
          <w:szCs w:val="18"/>
        </w:rPr>
      </w:pPr>
    </w:p>
    <w:p w14:paraId="28824AB7" w14:textId="77777777" w:rsidR="0005148E" w:rsidRDefault="0005148E" w:rsidP="0005148E">
      <w:pPr>
        <w:rPr>
          <w:ins w:id="25" w:author="IFCE" w:date="2016-07-20T15:02:00Z"/>
          <w:rFonts w:ascii="Arial" w:hAnsi="Arial"/>
          <w:sz w:val="18"/>
          <w:szCs w:val="18"/>
        </w:rPr>
      </w:pPr>
    </w:p>
    <w:p w14:paraId="2979136B" w14:textId="196C589F" w:rsidR="0005148E" w:rsidRPr="00252ABE" w:rsidRDefault="0005148E" w:rsidP="002A45EE">
      <w:pPr>
        <w:pStyle w:val="Ttulo2"/>
        <w:ind w:left="786"/>
        <w:rPr>
          <w:rFonts w:ascii="Verdana" w:hAnsi="Verdana"/>
          <w:b/>
          <w:bCs/>
          <w:color w:val="5B9BD5" w:themeColor="accent1"/>
          <w:sz w:val="20"/>
          <w:szCs w:val="20"/>
          <w:u w:val="single"/>
        </w:rPr>
      </w:pPr>
      <w:bookmarkStart w:id="26" w:name="_Toc477185295"/>
      <w:r w:rsidRPr="00252ABE">
        <w:rPr>
          <w:rFonts w:ascii="Verdana" w:eastAsia="Calibri" w:hAnsi="Verdana" w:cs="Arial"/>
          <w:b/>
          <w:color w:val="auto"/>
          <w:sz w:val="20"/>
          <w:szCs w:val="20"/>
          <w:lang w:eastAsia="en-US"/>
        </w:rPr>
        <w:t>LABORATÓRIO DE SOLDAGEM</w:t>
      </w:r>
      <w:bookmarkEnd w:id="26"/>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05148E" w:rsidRPr="00FD7FE1" w14:paraId="0E6B9606" w14:textId="77777777" w:rsidTr="00252ABE">
        <w:trPr>
          <w:trHeight w:val="191"/>
        </w:trPr>
        <w:tc>
          <w:tcPr>
            <w:tcW w:w="5670" w:type="dxa"/>
            <w:vAlign w:val="center"/>
          </w:tcPr>
          <w:p w14:paraId="592A57C3" w14:textId="55E3F234" w:rsidR="0005148E" w:rsidRPr="00FD7FE1" w:rsidRDefault="0005148E" w:rsidP="007779D0">
            <w:pPr>
              <w:spacing w:after="0" w:line="360" w:lineRule="auto"/>
              <w:rPr>
                <w:rFonts w:ascii="Arial" w:eastAsia="Calibri" w:hAnsi="Arial" w:cs="Arial"/>
                <w:b/>
                <w:sz w:val="16"/>
                <w:szCs w:val="16"/>
                <w:lang w:eastAsia="en-US"/>
              </w:rPr>
            </w:pPr>
          </w:p>
        </w:tc>
        <w:tc>
          <w:tcPr>
            <w:tcW w:w="4820" w:type="dxa"/>
            <w:vMerge w:val="restart"/>
          </w:tcPr>
          <w:p w14:paraId="4875ACA1" w14:textId="77777777" w:rsidR="0005148E" w:rsidRDefault="0005148E" w:rsidP="007779D0">
            <w:pPr>
              <w:spacing w:after="0" w:line="240" w:lineRule="auto"/>
              <w:rPr>
                <w:rFonts w:ascii="Arial" w:eastAsia="Calibri" w:hAnsi="Arial" w:cs="Arial"/>
                <w:sz w:val="16"/>
                <w:szCs w:val="16"/>
                <w:lang w:eastAsia="en-US"/>
              </w:rPr>
            </w:pPr>
            <w:r w:rsidRPr="00AE3725">
              <w:rPr>
                <w:rFonts w:ascii="Arial" w:eastAsia="Calibri" w:hAnsi="Arial" w:cs="Arial"/>
                <w:noProof/>
                <w:sz w:val="16"/>
                <w:szCs w:val="16"/>
              </w:rPr>
              <w:drawing>
                <wp:inline distT="0" distB="0" distL="0" distR="0" wp14:anchorId="3C47307C" wp14:editId="121BE70E">
                  <wp:extent cx="1440000" cy="1080000"/>
                  <wp:effectExtent l="0" t="0" r="8255" b="6350"/>
                  <wp:docPr id="453" name="Imagem 453" descr="C:\Users\User\Desktop\DSC0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28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AE3725">
              <w:rPr>
                <w:rFonts w:ascii="Arial" w:eastAsia="Calibri" w:hAnsi="Arial" w:cs="Arial"/>
                <w:noProof/>
                <w:sz w:val="16"/>
                <w:szCs w:val="16"/>
              </w:rPr>
              <w:drawing>
                <wp:inline distT="0" distB="0" distL="0" distR="0" wp14:anchorId="537BCE0A" wp14:editId="4F9C3A30">
                  <wp:extent cx="1440000" cy="1080000"/>
                  <wp:effectExtent l="0" t="0" r="8255" b="6350"/>
                  <wp:docPr id="449" name="Imagem 449" descr="C:\Users\User\Desktop\DSC0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28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AE3725">
              <w:rPr>
                <w:rFonts w:ascii="Arial" w:eastAsia="Calibri" w:hAnsi="Arial" w:cs="Arial"/>
                <w:noProof/>
                <w:sz w:val="16"/>
                <w:szCs w:val="16"/>
              </w:rPr>
              <w:drawing>
                <wp:inline distT="0" distB="0" distL="0" distR="0" wp14:anchorId="37711423" wp14:editId="081E4E3F">
                  <wp:extent cx="1440000" cy="1080000"/>
                  <wp:effectExtent l="0" t="0" r="8255" b="6350"/>
                  <wp:docPr id="634" name="Imagem 634" descr="C:\Users\User\Desktop\DSC0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29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AE3725">
              <w:rPr>
                <w:rFonts w:ascii="Arial" w:eastAsia="Calibri" w:hAnsi="Arial" w:cs="Arial"/>
                <w:noProof/>
                <w:sz w:val="16"/>
                <w:szCs w:val="16"/>
              </w:rPr>
              <w:drawing>
                <wp:inline distT="0" distB="0" distL="0" distR="0" wp14:anchorId="0DAC7DF6" wp14:editId="2D690D40">
                  <wp:extent cx="1440000" cy="1080000"/>
                  <wp:effectExtent l="0" t="0" r="8255" b="6350"/>
                  <wp:docPr id="635" name="Imagem 635" descr="C:\Users\User\Desktop\DSC0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29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14:paraId="656C7FB1" w14:textId="77777777" w:rsidR="0005148E" w:rsidRPr="0050082F" w:rsidRDefault="0005148E" w:rsidP="007779D0">
            <w:pPr>
              <w:spacing w:after="0" w:line="240" w:lineRule="auto"/>
              <w:rPr>
                <w:rFonts w:ascii="Arial" w:eastAsia="Calibri" w:hAnsi="Arial" w:cs="Arial"/>
                <w:sz w:val="16"/>
                <w:szCs w:val="16"/>
                <w:lang w:eastAsia="en-US"/>
              </w:rPr>
            </w:pPr>
            <w:r w:rsidRPr="00546815">
              <w:rPr>
                <w:rFonts w:ascii="Arial" w:eastAsia="Calibri" w:hAnsi="Arial" w:cs="Arial"/>
                <w:noProof/>
                <w:sz w:val="16"/>
                <w:szCs w:val="16"/>
              </w:rPr>
              <w:drawing>
                <wp:inline distT="0" distB="0" distL="0" distR="0" wp14:anchorId="322E23A5" wp14:editId="2F1A5127">
                  <wp:extent cx="1440000" cy="1080000"/>
                  <wp:effectExtent l="0" t="0" r="8255" b="6350"/>
                  <wp:docPr id="636" name="Imagem 636" descr="C:\Users\User\Desktop\DSC03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329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546815">
              <w:rPr>
                <w:rFonts w:ascii="Arial" w:eastAsia="Calibri" w:hAnsi="Arial" w:cs="Arial"/>
                <w:noProof/>
                <w:sz w:val="16"/>
                <w:szCs w:val="16"/>
              </w:rPr>
              <w:drawing>
                <wp:inline distT="0" distB="0" distL="0" distR="0" wp14:anchorId="1FA80156" wp14:editId="0B48149D">
                  <wp:extent cx="1439545" cy="1079500"/>
                  <wp:effectExtent l="0" t="0" r="8255" b="6350"/>
                  <wp:docPr id="454" name="Imagem 454" descr="C:\Users\User\Desktop\DSC0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328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40213" cy="1080001"/>
                          </a:xfrm>
                          <a:prstGeom prst="rect">
                            <a:avLst/>
                          </a:prstGeom>
                          <a:noFill/>
                          <a:ln>
                            <a:noFill/>
                          </a:ln>
                        </pic:spPr>
                      </pic:pic>
                    </a:graphicData>
                  </a:graphic>
                </wp:inline>
              </w:drawing>
            </w:r>
            <w:r w:rsidRPr="00546815">
              <w:rPr>
                <w:rFonts w:ascii="Arial" w:eastAsia="Calibri" w:hAnsi="Arial" w:cs="Arial"/>
                <w:sz w:val="16"/>
                <w:szCs w:val="16"/>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55264" behindDoc="0" locked="0" layoutInCell="1" allowOverlap="1" wp14:anchorId="674B92BD" wp14:editId="59495658">
                      <wp:simplePos x="0" y="0"/>
                      <wp:positionH relativeFrom="page">
                        <wp:posOffset>6863080</wp:posOffset>
                      </wp:positionH>
                      <wp:positionV relativeFrom="page">
                        <wp:posOffset>2485390</wp:posOffset>
                      </wp:positionV>
                      <wp:extent cx="228600" cy="219075"/>
                      <wp:effectExtent l="0" t="0" r="0" b="9525"/>
                      <wp:wrapNone/>
                      <wp:docPr id="621" name="Elipse 62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5335A" id="Elipse 621" o:spid="_x0000_s1026" style="position:absolute;margin-left:540.4pt;margin-top:195.7pt;width:18pt;height:17.25pt;z-index:2525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DMR3Gj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54240" behindDoc="0" locked="0" layoutInCell="1" allowOverlap="1" wp14:anchorId="6D824735" wp14:editId="39F2A2E8">
                      <wp:simplePos x="0" y="0"/>
                      <wp:positionH relativeFrom="page">
                        <wp:posOffset>6609715</wp:posOffset>
                      </wp:positionH>
                      <wp:positionV relativeFrom="page">
                        <wp:posOffset>2485390</wp:posOffset>
                      </wp:positionV>
                      <wp:extent cx="228600" cy="219075"/>
                      <wp:effectExtent l="0" t="0" r="0" b="9525"/>
                      <wp:wrapNone/>
                      <wp:docPr id="622" name="Elipse 62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E7590" id="Elipse 622" o:spid="_x0000_s1026" style="position:absolute;margin-left:520.45pt;margin-top:195.7pt;width:18pt;height:17.25pt;z-index:25255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F0L5JW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3654A9C2" w14:textId="77777777" w:rsidTr="00252ABE">
        <w:trPr>
          <w:trHeight w:val="1497"/>
        </w:trPr>
        <w:tc>
          <w:tcPr>
            <w:tcW w:w="5670" w:type="dxa"/>
            <w:tcBorders>
              <w:bottom w:val="single" w:sz="4" w:space="0" w:color="auto"/>
            </w:tcBorders>
          </w:tcPr>
          <w:p w14:paraId="50672D29"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213C5497" w14:textId="77777777" w:rsidR="0005148E"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 galpão com iluminação artificial e natural. Possui paredes periféricas em </w:t>
            </w:r>
            <w:r w:rsidRPr="0042572F">
              <w:rPr>
                <w:rFonts w:ascii="Arial" w:hAnsi="Arial" w:cs="Arial"/>
                <w:bCs/>
                <w:sz w:val="16"/>
                <w:szCs w:val="16"/>
              </w:rPr>
              <w:t>cobogós</w:t>
            </w:r>
            <w:r>
              <w:rPr>
                <w:rFonts w:ascii="Arial" w:hAnsi="Arial" w:cs="Arial"/>
                <w:bCs/>
                <w:sz w:val="16"/>
                <w:szCs w:val="16"/>
              </w:rPr>
              <w:t xml:space="preserve"> que proporciona ventilação ao ambiente e paredes internas com divisórias em alvenaria e painel metálico. Possui ainda pia para lavagem das mãos e materiais. </w:t>
            </w:r>
          </w:p>
          <w:p w14:paraId="2285DE67" w14:textId="77777777" w:rsidR="0005148E" w:rsidRPr="003B15E5" w:rsidRDefault="0005148E" w:rsidP="007779D0">
            <w:pPr>
              <w:spacing w:after="0" w:line="360" w:lineRule="auto"/>
              <w:jc w:val="both"/>
              <w:rPr>
                <w:rFonts w:ascii="Arial" w:eastAsia="Calibri" w:hAnsi="Arial" w:cs="Arial"/>
                <w:sz w:val="16"/>
                <w:szCs w:val="16"/>
                <w:lang w:eastAsia="en-US"/>
              </w:rPr>
            </w:pPr>
          </w:p>
        </w:tc>
        <w:tc>
          <w:tcPr>
            <w:tcW w:w="4820" w:type="dxa"/>
            <w:vMerge/>
            <w:vAlign w:val="center"/>
          </w:tcPr>
          <w:p w14:paraId="04B1DC14"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5C640522" w14:textId="77777777" w:rsidTr="00252ABE">
        <w:trPr>
          <w:trHeight w:val="740"/>
        </w:trPr>
        <w:tc>
          <w:tcPr>
            <w:tcW w:w="5670" w:type="dxa"/>
          </w:tcPr>
          <w:p w14:paraId="69013DAF"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FA843FA" w14:textId="77777777" w:rsidR="0005148E" w:rsidRPr="00FD7FE1" w:rsidRDefault="0005148E" w:rsidP="007779D0">
            <w:pPr>
              <w:spacing w:after="0" w:line="360" w:lineRule="auto"/>
              <w:jc w:val="both"/>
              <w:rPr>
                <w:rFonts w:ascii="Arial" w:hAnsi="Arial" w:cs="Arial"/>
                <w:b/>
                <w:bCs/>
                <w:sz w:val="16"/>
                <w:szCs w:val="16"/>
              </w:rPr>
            </w:pPr>
            <w:r w:rsidRPr="00C3676A">
              <w:rPr>
                <w:rFonts w:ascii="Arial" w:hAnsi="Arial" w:cs="Arial"/>
                <w:sz w:val="16"/>
                <w:szCs w:val="16"/>
              </w:rPr>
              <w:t>Máquina transformadora de solda elétrica, máquina de solda retificadora, maçarico a gás, liquidificador industrial, furadeira manual, estufa, estabilizador de alta frequência, compressor de ar.</w:t>
            </w:r>
          </w:p>
        </w:tc>
        <w:tc>
          <w:tcPr>
            <w:tcW w:w="4820" w:type="dxa"/>
            <w:vMerge/>
            <w:vAlign w:val="center"/>
          </w:tcPr>
          <w:p w14:paraId="2544D31F"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3539B591" w14:textId="77777777" w:rsidTr="00252ABE">
        <w:trPr>
          <w:trHeight w:val="486"/>
        </w:trPr>
        <w:tc>
          <w:tcPr>
            <w:tcW w:w="5670" w:type="dxa"/>
          </w:tcPr>
          <w:p w14:paraId="0425BE06"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36F7A966"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820" w:type="dxa"/>
            <w:vMerge/>
            <w:vAlign w:val="center"/>
          </w:tcPr>
          <w:p w14:paraId="562A70E4"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0E8BCABA" w14:textId="77777777" w:rsidTr="00252ABE">
        <w:trPr>
          <w:trHeight w:val="477"/>
        </w:trPr>
        <w:tc>
          <w:tcPr>
            <w:tcW w:w="5670" w:type="dxa"/>
          </w:tcPr>
          <w:p w14:paraId="01F7543F"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8679CD4" w14:textId="77777777" w:rsidR="0005148E" w:rsidRPr="00FD7FE1" w:rsidRDefault="0005148E" w:rsidP="007779D0">
            <w:pPr>
              <w:spacing w:after="0" w:line="360" w:lineRule="auto"/>
              <w:jc w:val="both"/>
              <w:rPr>
                <w:rFonts w:ascii="Arial" w:hAnsi="Arial" w:cs="Arial"/>
                <w:b/>
                <w:bCs/>
                <w:sz w:val="16"/>
                <w:szCs w:val="16"/>
              </w:rPr>
            </w:pPr>
            <w:r w:rsidRPr="00C3676A">
              <w:rPr>
                <w:rFonts w:ascii="Arial" w:hAnsi="Arial" w:cs="Arial"/>
                <w:sz w:val="16"/>
                <w:szCs w:val="16"/>
              </w:rPr>
              <w:t>E</w:t>
            </w:r>
            <w:r>
              <w:rPr>
                <w:rFonts w:ascii="Arial" w:hAnsi="Arial" w:cs="Arial"/>
                <w:sz w:val="16"/>
                <w:szCs w:val="16"/>
              </w:rPr>
              <w:t>xtintor pó químico tipo BC, avental de raspa com manga, capacete, botas de couro, luvas de raspa, Protetor facial para soldagem.</w:t>
            </w:r>
          </w:p>
        </w:tc>
        <w:tc>
          <w:tcPr>
            <w:tcW w:w="4820" w:type="dxa"/>
            <w:vMerge/>
            <w:vAlign w:val="center"/>
          </w:tcPr>
          <w:p w14:paraId="09F81D6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7C3DFB7" w14:textId="77777777" w:rsidTr="00252ABE">
        <w:trPr>
          <w:trHeight w:val="603"/>
        </w:trPr>
        <w:tc>
          <w:tcPr>
            <w:tcW w:w="10490" w:type="dxa"/>
            <w:gridSpan w:val="2"/>
          </w:tcPr>
          <w:p w14:paraId="23ED0A81"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57B8CE01" w14:textId="77777777" w:rsidR="0005148E" w:rsidRPr="00FD7FE1" w:rsidRDefault="0005148E" w:rsidP="007779D0">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38E18F4D" w14:textId="77777777" w:rsidR="0005148E" w:rsidRDefault="0005148E" w:rsidP="0005148E">
      <w:pPr>
        <w:spacing w:after="0"/>
        <w:jc w:val="both"/>
        <w:rPr>
          <w:rFonts w:ascii="Arial" w:hAnsi="Arial" w:cs="Arial"/>
          <w:sz w:val="16"/>
          <w:szCs w:val="16"/>
        </w:rPr>
      </w:pPr>
    </w:p>
    <w:p w14:paraId="40435CCE" w14:textId="77777777" w:rsidR="0005148E" w:rsidRDefault="0005148E" w:rsidP="0005148E">
      <w:pPr>
        <w:spacing w:after="0"/>
        <w:jc w:val="both"/>
        <w:rPr>
          <w:rFonts w:ascii="Arial" w:hAnsi="Arial" w:cs="Arial"/>
          <w:sz w:val="16"/>
          <w:szCs w:val="16"/>
        </w:rPr>
      </w:pPr>
    </w:p>
    <w:p w14:paraId="734C30E3" w14:textId="77777777" w:rsidR="0005148E" w:rsidRDefault="0005148E" w:rsidP="0005148E">
      <w:pPr>
        <w:spacing w:after="0"/>
        <w:jc w:val="both"/>
        <w:rPr>
          <w:rFonts w:ascii="Arial" w:hAnsi="Arial" w:cs="Arial"/>
          <w:sz w:val="16"/>
          <w:szCs w:val="16"/>
        </w:rPr>
      </w:pPr>
    </w:p>
    <w:p w14:paraId="4CFC5D70" w14:textId="77777777" w:rsidR="0005148E" w:rsidRDefault="0005148E" w:rsidP="0005148E">
      <w:pPr>
        <w:spacing w:after="0"/>
        <w:jc w:val="both"/>
        <w:rPr>
          <w:rFonts w:ascii="Arial" w:hAnsi="Arial" w:cs="Arial"/>
          <w:sz w:val="16"/>
          <w:szCs w:val="16"/>
        </w:rPr>
      </w:pPr>
    </w:p>
    <w:p w14:paraId="08997DF6" w14:textId="77777777" w:rsidR="0005148E" w:rsidRDefault="0005148E" w:rsidP="0005148E">
      <w:pPr>
        <w:spacing w:after="0"/>
        <w:jc w:val="both"/>
        <w:rPr>
          <w:rFonts w:ascii="Arial" w:hAnsi="Arial" w:cs="Arial"/>
          <w:sz w:val="16"/>
          <w:szCs w:val="16"/>
        </w:rPr>
      </w:pPr>
    </w:p>
    <w:p w14:paraId="00F56CFA" w14:textId="5613D213" w:rsidR="0005148E" w:rsidRPr="00252ABE" w:rsidRDefault="0005148E" w:rsidP="002A45EE">
      <w:pPr>
        <w:pStyle w:val="Ttulo2"/>
        <w:ind w:left="786"/>
        <w:rPr>
          <w:rFonts w:ascii="Verdana" w:hAnsi="Verdana"/>
          <w:b/>
          <w:sz w:val="20"/>
          <w:szCs w:val="20"/>
        </w:rPr>
      </w:pPr>
      <w:bookmarkStart w:id="27" w:name="_Toc477185296"/>
      <w:r w:rsidRPr="00252ABE">
        <w:rPr>
          <w:rFonts w:ascii="Verdana" w:eastAsia="Calibri" w:hAnsi="Verdana" w:cs="Arial"/>
          <w:b/>
          <w:color w:val="auto"/>
          <w:sz w:val="20"/>
          <w:szCs w:val="20"/>
          <w:lang w:eastAsia="en-US"/>
        </w:rPr>
        <w:lastRenderedPageBreak/>
        <w:t>LABORATÓRIO DE USINAGEM E TORNEARIA</w:t>
      </w:r>
      <w:bookmarkEnd w:id="27"/>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789ACF1D" w14:textId="77777777" w:rsidTr="00252ABE">
        <w:trPr>
          <w:trHeight w:val="333"/>
        </w:trPr>
        <w:tc>
          <w:tcPr>
            <w:tcW w:w="5954" w:type="dxa"/>
            <w:vAlign w:val="center"/>
          </w:tcPr>
          <w:p w14:paraId="72A252CC" w14:textId="1C10BDA5" w:rsidR="0005148E" w:rsidRPr="00FD7FE1" w:rsidRDefault="0005148E" w:rsidP="007779D0">
            <w:pPr>
              <w:spacing w:after="0" w:line="360" w:lineRule="auto"/>
              <w:rPr>
                <w:rFonts w:ascii="Arial" w:eastAsia="Calibri" w:hAnsi="Arial" w:cs="Arial"/>
                <w:b/>
                <w:sz w:val="16"/>
                <w:szCs w:val="16"/>
                <w:lang w:eastAsia="en-US"/>
              </w:rPr>
            </w:pPr>
          </w:p>
        </w:tc>
        <w:tc>
          <w:tcPr>
            <w:tcW w:w="4536" w:type="dxa"/>
            <w:vMerge w:val="restart"/>
          </w:tcPr>
          <w:p w14:paraId="584F6321" w14:textId="77777777" w:rsidR="0005148E" w:rsidRPr="0050082F" w:rsidRDefault="0005148E" w:rsidP="007779D0">
            <w:pPr>
              <w:rPr>
                <w:rFonts w:ascii="Arial" w:eastAsia="Calibri" w:hAnsi="Arial" w:cs="Arial"/>
                <w:sz w:val="16"/>
                <w:szCs w:val="16"/>
                <w:lang w:eastAsia="en-US"/>
              </w:rPr>
            </w:pPr>
            <w:r w:rsidRPr="00BA31D5">
              <w:rPr>
                <w:rFonts w:ascii="Arial" w:eastAsia="Calibri" w:hAnsi="Arial" w:cs="Arial"/>
                <w:noProof/>
                <w:sz w:val="16"/>
                <w:szCs w:val="16"/>
              </w:rPr>
              <w:drawing>
                <wp:inline distT="0" distB="0" distL="0" distR="0" wp14:anchorId="2C60726D" wp14:editId="0B1298C4">
                  <wp:extent cx="1342800" cy="1008000"/>
                  <wp:effectExtent l="0" t="0" r="0" b="1905"/>
                  <wp:docPr id="637" name="Imagem 637" descr="C:\Users\User\Desktop\DSC0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DSC0326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BA31D5">
              <w:rPr>
                <w:rFonts w:ascii="Arial" w:eastAsia="Calibri" w:hAnsi="Arial" w:cs="Arial"/>
                <w:noProof/>
                <w:sz w:val="16"/>
                <w:szCs w:val="16"/>
              </w:rPr>
              <w:drawing>
                <wp:inline distT="0" distB="0" distL="0" distR="0" wp14:anchorId="637B5085" wp14:editId="0CCCFCCC">
                  <wp:extent cx="1342800" cy="1008000"/>
                  <wp:effectExtent l="0" t="0" r="0" b="1905"/>
                  <wp:docPr id="638" name="Imagem 638" descr="C:\Users\User\Desktop\DSC0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DSC0325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BA31D5">
              <w:rPr>
                <w:rFonts w:ascii="Arial" w:eastAsia="Calibri" w:hAnsi="Arial" w:cs="Arial"/>
                <w:noProof/>
                <w:sz w:val="16"/>
                <w:szCs w:val="16"/>
              </w:rPr>
              <w:drawing>
                <wp:inline distT="0" distB="0" distL="0" distR="0" wp14:anchorId="2F0AE8F7" wp14:editId="509810D0">
                  <wp:extent cx="1342800" cy="1008000"/>
                  <wp:effectExtent l="0" t="0" r="0" b="1905"/>
                  <wp:docPr id="472" name="Imagem 472" descr="C:\Users\User\Desktop\DSC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SC0325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BA31D5">
              <w:rPr>
                <w:rFonts w:ascii="Arial" w:eastAsia="Calibri" w:hAnsi="Arial" w:cs="Arial"/>
                <w:noProof/>
                <w:sz w:val="16"/>
                <w:szCs w:val="16"/>
              </w:rPr>
              <w:drawing>
                <wp:inline distT="0" distB="0" distL="0" distR="0" wp14:anchorId="74C9E788" wp14:editId="00C442CC">
                  <wp:extent cx="1342800" cy="1008000"/>
                  <wp:effectExtent l="0" t="0" r="0" b="1905"/>
                  <wp:docPr id="471" name="Imagem 471" descr="C:\Users\User\Desktop\DSC03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SC0328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BA31D5">
              <w:rPr>
                <w:rFonts w:ascii="Arial" w:eastAsia="Calibri" w:hAnsi="Arial" w:cs="Arial"/>
                <w:noProof/>
                <w:sz w:val="16"/>
                <w:szCs w:val="16"/>
              </w:rPr>
              <w:drawing>
                <wp:inline distT="0" distB="0" distL="0" distR="0" wp14:anchorId="04433F4A" wp14:editId="22DFAFAF">
                  <wp:extent cx="1342800" cy="1008000"/>
                  <wp:effectExtent l="0" t="0" r="0" b="1905"/>
                  <wp:docPr id="639" name="Imagem 639" descr="C:\Users\User\Desktop\DSC0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327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BA31D5">
              <w:rPr>
                <w:rFonts w:ascii="Arial" w:eastAsia="Calibri" w:hAnsi="Arial" w:cs="Arial"/>
                <w:noProof/>
                <w:sz w:val="16"/>
                <w:szCs w:val="16"/>
              </w:rPr>
              <w:drawing>
                <wp:inline distT="0" distB="0" distL="0" distR="0" wp14:anchorId="7A639B94" wp14:editId="5A5476DC">
                  <wp:extent cx="1342800" cy="1008000"/>
                  <wp:effectExtent l="0" t="0" r="0" b="1905"/>
                  <wp:docPr id="192" name="Imagem 192" descr="C:\Users\User\Desktop\DSC03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327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57312" behindDoc="0" locked="0" layoutInCell="1" allowOverlap="1" wp14:anchorId="7560C257" wp14:editId="1C0C7D71">
                      <wp:simplePos x="0" y="0"/>
                      <wp:positionH relativeFrom="page">
                        <wp:posOffset>6863080</wp:posOffset>
                      </wp:positionH>
                      <wp:positionV relativeFrom="page">
                        <wp:posOffset>2485390</wp:posOffset>
                      </wp:positionV>
                      <wp:extent cx="228600" cy="219075"/>
                      <wp:effectExtent l="0" t="0" r="0" b="9525"/>
                      <wp:wrapNone/>
                      <wp:docPr id="623" name="Elipse 62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58E9D7" id="Elipse 623" o:spid="_x0000_s1026" style="position:absolute;margin-left:540.4pt;margin-top:195.7pt;width:18pt;height:17.25pt;z-index:25255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Rrqmp2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56288" behindDoc="0" locked="0" layoutInCell="1" allowOverlap="1" wp14:anchorId="26351904" wp14:editId="5E0D746F">
                      <wp:simplePos x="0" y="0"/>
                      <wp:positionH relativeFrom="page">
                        <wp:posOffset>6609715</wp:posOffset>
                      </wp:positionH>
                      <wp:positionV relativeFrom="page">
                        <wp:posOffset>2485390</wp:posOffset>
                      </wp:positionV>
                      <wp:extent cx="228600" cy="219075"/>
                      <wp:effectExtent l="0" t="0" r="0" b="9525"/>
                      <wp:wrapNone/>
                      <wp:docPr id="624" name="Elipse 62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511F58" id="Elipse 624" o:spid="_x0000_s1026" style="position:absolute;margin-left:520.45pt;margin-top:195.7pt;width:18pt;height:17.25pt;z-index:25255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BzDcG2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1B27763A" w14:textId="77777777" w:rsidTr="00252ABE">
        <w:trPr>
          <w:trHeight w:val="1582"/>
        </w:trPr>
        <w:tc>
          <w:tcPr>
            <w:tcW w:w="5954" w:type="dxa"/>
            <w:tcBorders>
              <w:bottom w:val="single" w:sz="4" w:space="0" w:color="auto"/>
            </w:tcBorders>
          </w:tcPr>
          <w:p w14:paraId="66087B7A"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6E75DF8B" w14:textId="77777777" w:rsidR="0005148E" w:rsidRPr="003B15E5" w:rsidRDefault="0005148E" w:rsidP="007779D0">
            <w:pPr>
              <w:spacing w:after="0" w:line="360" w:lineRule="auto"/>
              <w:jc w:val="both"/>
              <w:rPr>
                <w:rFonts w:ascii="Arial" w:eastAsia="Calibri" w:hAnsi="Arial" w:cs="Arial"/>
                <w:sz w:val="16"/>
                <w:szCs w:val="16"/>
                <w:lang w:eastAsia="en-US"/>
              </w:rPr>
            </w:pPr>
            <w:r>
              <w:rPr>
                <w:rFonts w:ascii="Arial" w:hAnsi="Arial" w:cs="Arial"/>
                <w:bCs/>
                <w:sz w:val="16"/>
                <w:szCs w:val="16"/>
              </w:rPr>
              <w:t xml:space="preserve">Funcionando no mesmo galpão do laboratório de soldagem o local é destinado a aulas teóricas e práticas. Trata-se de um galpão com iluminação artificial e natural. Possui paredes periféricas em </w:t>
            </w:r>
            <w:r w:rsidRPr="0042572F">
              <w:rPr>
                <w:rFonts w:ascii="Arial" w:hAnsi="Arial" w:cs="Arial"/>
                <w:bCs/>
                <w:sz w:val="16"/>
                <w:szCs w:val="16"/>
              </w:rPr>
              <w:t>cobogós</w:t>
            </w:r>
            <w:r>
              <w:rPr>
                <w:rFonts w:ascii="Arial" w:hAnsi="Arial" w:cs="Arial"/>
                <w:bCs/>
                <w:sz w:val="16"/>
                <w:szCs w:val="16"/>
              </w:rPr>
              <w:t xml:space="preserve"> que proporciona ventilação ao ambiente e paredes internas com divisórias em alvenaria e painel metálico e gradil. Possui ainda pia para lavagem das mãos e materiais.</w:t>
            </w:r>
          </w:p>
        </w:tc>
        <w:tc>
          <w:tcPr>
            <w:tcW w:w="4536" w:type="dxa"/>
            <w:vMerge/>
            <w:vAlign w:val="center"/>
          </w:tcPr>
          <w:p w14:paraId="3B0DCABD"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626491A4" w14:textId="77777777" w:rsidTr="00252ABE">
        <w:trPr>
          <w:trHeight w:val="1254"/>
        </w:trPr>
        <w:tc>
          <w:tcPr>
            <w:tcW w:w="5954" w:type="dxa"/>
          </w:tcPr>
          <w:p w14:paraId="53EF4013"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C79EACD" w14:textId="77777777" w:rsidR="0005148E" w:rsidRPr="00FD7FE1" w:rsidRDefault="0005148E" w:rsidP="00252ABE">
            <w:pPr>
              <w:spacing w:after="0" w:line="360" w:lineRule="auto"/>
              <w:jc w:val="both"/>
              <w:rPr>
                <w:rFonts w:ascii="Arial" w:hAnsi="Arial" w:cs="Arial"/>
                <w:b/>
                <w:bCs/>
                <w:sz w:val="16"/>
                <w:szCs w:val="16"/>
              </w:rPr>
            </w:pPr>
            <w:r w:rsidRPr="00890049">
              <w:rPr>
                <w:rFonts w:ascii="Arial" w:hAnsi="Arial" w:cs="Arial"/>
                <w:sz w:val="16"/>
                <w:szCs w:val="16"/>
              </w:rPr>
              <w:t>Torno mecânico, fresadora CNC, torno CNC, esmeril, ventilador de coluna 65cm, torno paralelo universal, serra tico-tico, serra mecânica, serra circular, retificadora de bancada, retifica plaina, prensa hidráulica, politriz motorizada, plaina limadora, plaina elétrica, pente de rosca, morsa para bancada, arco de serra tubular.</w:t>
            </w:r>
          </w:p>
        </w:tc>
        <w:tc>
          <w:tcPr>
            <w:tcW w:w="4536" w:type="dxa"/>
            <w:vMerge/>
            <w:vAlign w:val="center"/>
          </w:tcPr>
          <w:p w14:paraId="0C318268"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17148C6E" w14:textId="77777777" w:rsidTr="00252ABE">
        <w:trPr>
          <w:trHeight w:val="507"/>
        </w:trPr>
        <w:tc>
          <w:tcPr>
            <w:tcW w:w="5954" w:type="dxa"/>
          </w:tcPr>
          <w:p w14:paraId="473433D1"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38B4C0B4"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vAlign w:val="center"/>
          </w:tcPr>
          <w:p w14:paraId="095182D3"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039F5A1F" w14:textId="77777777" w:rsidTr="00252ABE">
        <w:trPr>
          <w:trHeight w:val="691"/>
        </w:trPr>
        <w:tc>
          <w:tcPr>
            <w:tcW w:w="5954" w:type="dxa"/>
          </w:tcPr>
          <w:p w14:paraId="0A5C1F25"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B23975A" w14:textId="77777777" w:rsidR="0005148E" w:rsidRPr="00CE42AD" w:rsidRDefault="0005148E" w:rsidP="007779D0">
            <w:pPr>
              <w:spacing w:after="0" w:line="360" w:lineRule="auto"/>
              <w:rPr>
                <w:rFonts w:ascii="Arial" w:hAnsi="Arial" w:cs="Arial"/>
                <w:b/>
                <w:bCs/>
                <w:sz w:val="16"/>
                <w:szCs w:val="16"/>
              </w:rPr>
            </w:pPr>
            <w:r w:rsidRPr="00890049">
              <w:rPr>
                <w:rFonts w:ascii="Arial" w:hAnsi="Arial" w:cs="Arial"/>
                <w:sz w:val="16"/>
                <w:szCs w:val="16"/>
              </w:rPr>
              <w:t>Extintor tipo B, extintor tipo CO</w:t>
            </w:r>
            <w:r w:rsidRPr="00890049">
              <w:rPr>
                <w:rFonts w:ascii="Arial" w:hAnsi="Arial" w:cs="Arial"/>
                <w:sz w:val="16"/>
                <w:szCs w:val="16"/>
                <w:vertAlign w:val="subscript"/>
              </w:rPr>
              <w:t>2</w:t>
            </w:r>
            <w:r w:rsidRPr="00890049">
              <w:rPr>
                <w:rFonts w:ascii="Arial" w:hAnsi="Arial" w:cs="Arial"/>
                <w:sz w:val="16"/>
                <w:szCs w:val="16"/>
              </w:rPr>
              <w:t>,</w:t>
            </w:r>
            <w:r>
              <w:rPr>
                <w:rFonts w:ascii="Arial" w:hAnsi="Arial" w:cs="Arial"/>
                <w:sz w:val="16"/>
                <w:szCs w:val="16"/>
              </w:rPr>
              <w:t xml:space="preserve"> jaleco em tecido, botas de couro, luvas de raspa, óculos de proteção contra partículas volante e máscara PFF3.</w:t>
            </w:r>
          </w:p>
        </w:tc>
        <w:tc>
          <w:tcPr>
            <w:tcW w:w="4536" w:type="dxa"/>
            <w:vMerge/>
            <w:vAlign w:val="center"/>
          </w:tcPr>
          <w:p w14:paraId="6F72010E"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36BA492" w14:textId="77777777" w:rsidTr="00252ABE">
        <w:trPr>
          <w:trHeight w:val="1098"/>
        </w:trPr>
        <w:tc>
          <w:tcPr>
            <w:tcW w:w="10490" w:type="dxa"/>
            <w:gridSpan w:val="2"/>
          </w:tcPr>
          <w:p w14:paraId="1350F742"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242A67F5" w14:textId="77777777" w:rsidR="0005148E"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p w14:paraId="09E2F8B3" w14:textId="77777777" w:rsidR="0005148E" w:rsidRPr="00FD7FE1" w:rsidRDefault="0005148E" w:rsidP="007779D0">
            <w:pPr>
              <w:spacing w:after="0" w:line="360" w:lineRule="auto"/>
              <w:rPr>
                <w:rFonts w:ascii="Arial" w:eastAsia="Calibri" w:hAnsi="Arial" w:cs="Arial"/>
                <w:sz w:val="16"/>
                <w:szCs w:val="16"/>
                <w:lang w:eastAsia="en-US"/>
              </w:rPr>
            </w:pPr>
            <w:r>
              <w:rPr>
                <w:rFonts w:ascii="Arial" w:hAnsi="Arial" w:cs="Arial"/>
                <w:b/>
                <w:bCs/>
                <w:sz w:val="16"/>
                <w:szCs w:val="16"/>
                <w:u w:val="single"/>
              </w:rPr>
              <w:t xml:space="preserve">Técnico de laboratório área </w:t>
            </w:r>
            <w:r>
              <w:rPr>
                <w:rFonts w:ascii="Arial" w:eastAsia="Calibri" w:hAnsi="Arial" w:cs="Arial"/>
                <w:b/>
                <w:sz w:val="16"/>
                <w:szCs w:val="16"/>
                <w:u w:val="single"/>
                <w:lang w:eastAsia="en-US"/>
              </w:rPr>
              <w:t>(CBO – NI)</w:t>
            </w:r>
            <w:r>
              <w:rPr>
                <w:rFonts w:ascii="Arial" w:hAnsi="Arial" w:cs="Arial"/>
                <w:b/>
                <w:bCs/>
                <w:sz w:val="16"/>
                <w:szCs w:val="16"/>
                <w:u w:val="single"/>
              </w:rPr>
              <w:t xml:space="preserve">: </w:t>
            </w:r>
            <w:r w:rsidRPr="00181B57">
              <w:rPr>
                <w:rFonts w:ascii="Arial" w:hAnsi="Arial" w:cs="Arial"/>
                <w:bCs/>
                <w:sz w:val="16"/>
                <w:szCs w:val="16"/>
              </w:rPr>
              <w:t>Realiza manutenção de equipamentos e presta suporte ao laborat</w:t>
            </w:r>
            <w:r>
              <w:rPr>
                <w:rFonts w:ascii="Arial" w:hAnsi="Arial" w:cs="Arial"/>
                <w:bCs/>
                <w:sz w:val="16"/>
                <w:szCs w:val="16"/>
              </w:rPr>
              <w:t>ório.</w:t>
            </w:r>
          </w:p>
        </w:tc>
      </w:tr>
    </w:tbl>
    <w:p w14:paraId="5B0248E1" w14:textId="77777777" w:rsidR="00252ABE" w:rsidRDefault="00252ABE" w:rsidP="00252ABE">
      <w:pPr>
        <w:pStyle w:val="Ttulo2"/>
        <w:rPr>
          <w:rFonts w:ascii="Arial" w:hAnsi="Arial"/>
          <w:color w:val="auto"/>
          <w:sz w:val="20"/>
          <w:szCs w:val="20"/>
        </w:rPr>
      </w:pPr>
      <w:bookmarkStart w:id="28" w:name="_Toc456969724"/>
      <w:bookmarkStart w:id="29" w:name="_Toc457311355"/>
      <w:bookmarkStart w:id="30" w:name="_Toc477185297"/>
    </w:p>
    <w:p w14:paraId="7525B735" w14:textId="5E3E8A11" w:rsidR="0005148E" w:rsidRPr="00252ABE" w:rsidRDefault="0005148E" w:rsidP="002A45EE">
      <w:pPr>
        <w:pStyle w:val="Ttulo2"/>
        <w:ind w:left="786"/>
        <w:rPr>
          <w:rFonts w:ascii="Verdana" w:hAnsi="Verdana"/>
          <w:b/>
          <w:color w:val="auto"/>
          <w:sz w:val="20"/>
          <w:szCs w:val="20"/>
        </w:rPr>
      </w:pPr>
      <w:ins w:id="31" w:author="IFCE" w:date="2016-07-20T15:15:00Z">
        <w:r w:rsidRPr="00252ABE">
          <w:rPr>
            <w:rFonts w:ascii="Arial" w:hAnsi="Arial"/>
            <w:b/>
            <w:color w:val="auto"/>
            <w:sz w:val="20"/>
            <w:szCs w:val="20"/>
          </w:rPr>
          <w:t xml:space="preserve"> </w:t>
        </w:r>
        <w:r w:rsidRPr="007025A0">
          <w:rPr>
            <w:rFonts w:ascii="Verdana" w:eastAsia="Calibri" w:hAnsi="Verdana" w:cs="Arial"/>
            <w:b/>
            <w:bCs/>
            <w:color w:val="002060"/>
            <w:sz w:val="20"/>
            <w:szCs w:val="20"/>
            <w:lang w:eastAsia="en-US"/>
          </w:rPr>
          <w:t>LABORATÓRIO</w:t>
        </w:r>
        <w:r w:rsidRPr="00252ABE">
          <w:rPr>
            <w:rFonts w:ascii="Verdana" w:eastAsia="Calibri" w:hAnsi="Verdana" w:cs="Arial"/>
            <w:b/>
            <w:bCs/>
            <w:color w:val="auto"/>
            <w:sz w:val="20"/>
            <w:szCs w:val="20"/>
            <w:lang w:eastAsia="en-US"/>
          </w:rPr>
          <w:t xml:space="preserve"> </w:t>
        </w:r>
      </w:ins>
      <w:bookmarkEnd w:id="28"/>
      <w:bookmarkEnd w:id="29"/>
      <w:r w:rsidRPr="00252ABE">
        <w:rPr>
          <w:rFonts w:ascii="Verdana" w:eastAsia="Calibri" w:hAnsi="Verdana" w:cs="Arial"/>
          <w:b/>
          <w:color w:val="auto"/>
          <w:sz w:val="20"/>
          <w:szCs w:val="20"/>
          <w:lang w:eastAsia="en-US"/>
        </w:rPr>
        <w:t>DE QUÍMICA</w:t>
      </w:r>
      <w:bookmarkEnd w:id="30"/>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05148E" w:rsidRPr="00FD7FE1" w14:paraId="5F199A1F" w14:textId="77777777" w:rsidTr="00252ABE">
        <w:trPr>
          <w:trHeight w:val="333"/>
        </w:trPr>
        <w:tc>
          <w:tcPr>
            <w:tcW w:w="5670" w:type="dxa"/>
            <w:vAlign w:val="center"/>
          </w:tcPr>
          <w:p w14:paraId="662119BD" w14:textId="584D74AF" w:rsidR="0005148E" w:rsidRPr="00252ABE" w:rsidRDefault="0005148E" w:rsidP="00252ABE">
            <w:pPr>
              <w:rPr>
                <w:rFonts w:ascii="Arial" w:hAnsi="Arial"/>
                <w:sz w:val="18"/>
                <w:szCs w:val="18"/>
              </w:rPr>
            </w:pPr>
          </w:p>
        </w:tc>
        <w:tc>
          <w:tcPr>
            <w:tcW w:w="4820" w:type="dxa"/>
            <w:vMerge w:val="restart"/>
          </w:tcPr>
          <w:p w14:paraId="1EE555CF" w14:textId="77777777" w:rsidR="0005148E" w:rsidRPr="00107A70" w:rsidRDefault="0005148E" w:rsidP="007779D0">
            <w:pPr>
              <w:spacing w:after="0"/>
              <w:rPr>
                <w:rFonts w:ascii="Arial" w:eastAsia="Calibri" w:hAnsi="Arial" w:cs="Arial"/>
                <w:sz w:val="16"/>
                <w:szCs w:val="16"/>
                <w:u w:val="single"/>
                <w:lang w:eastAsia="en-US"/>
              </w:rPr>
            </w:pPr>
            <w:r w:rsidRPr="00674AF1">
              <w:rPr>
                <w:rFonts w:ascii="Arial" w:eastAsia="Calibri" w:hAnsi="Arial" w:cs="Arial"/>
                <w:noProof/>
                <w:sz w:val="16"/>
                <w:szCs w:val="16"/>
                <w:u w:val="single"/>
              </w:rPr>
              <w:drawing>
                <wp:inline distT="0" distB="0" distL="0" distR="0" wp14:anchorId="4538B930" wp14:editId="2C2551BD">
                  <wp:extent cx="1440000" cy="1080000"/>
                  <wp:effectExtent l="0" t="0" r="8255" b="6350"/>
                  <wp:docPr id="193" name="Imagem 193" descr="C:\Users\User\Desktop\DSC0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22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674AF1">
              <w:rPr>
                <w:rFonts w:ascii="Arial" w:eastAsia="Calibri" w:hAnsi="Arial" w:cs="Arial"/>
                <w:noProof/>
                <w:sz w:val="16"/>
                <w:szCs w:val="16"/>
                <w:u w:val="single"/>
              </w:rPr>
              <w:drawing>
                <wp:inline distT="0" distB="0" distL="0" distR="0" wp14:anchorId="2EBD7755" wp14:editId="3597D025">
                  <wp:extent cx="1440000" cy="1080000"/>
                  <wp:effectExtent l="0" t="0" r="8255" b="6350"/>
                  <wp:docPr id="194" name="Imagem 194" descr="C:\Users\User\Desktop\DSC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226.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674AF1">
              <w:rPr>
                <w:rFonts w:ascii="Arial" w:eastAsia="Calibri" w:hAnsi="Arial" w:cs="Arial"/>
                <w:noProof/>
                <w:sz w:val="16"/>
                <w:szCs w:val="16"/>
                <w:u w:val="single"/>
              </w:rPr>
              <w:drawing>
                <wp:inline distT="0" distB="0" distL="0" distR="0" wp14:anchorId="1C18F43C" wp14:editId="045E5EA5">
                  <wp:extent cx="1440000" cy="1080000"/>
                  <wp:effectExtent l="0" t="0" r="8255" b="6350"/>
                  <wp:docPr id="195" name="Imagem 195" descr="C:\Users\User\Desktop\DSC0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22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Pr="00674AF1">
              <w:rPr>
                <w:rFonts w:ascii="Arial" w:eastAsia="Calibri" w:hAnsi="Arial" w:cs="Arial"/>
                <w:noProof/>
                <w:sz w:val="16"/>
                <w:szCs w:val="16"/>
                <w:u w:val="single"/>
              </w:rPr>
              <w:drawing>
                <wp:inline distT="0" distB="0" distL="0" distR="0" wp14:anchorId="33617FF0" wp14:editId="3E75E32B">
                  <wp:extent cx="1440000" cy="1080000"/>
                  <wp:effectExtent l="0" t="0" r="8255" b="6350"/>
                  <wp:docPr id="196" name="Imagem 196" descr="C:\Users\User\Desktop\DSC0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22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60384" behindDoc="0" locked="0" layoutInCell="1" allowOverlap="1" wp14:anchorId="4B98BF50" wp14:editId="3DF03FF9">
                      <wp:simplePos x="0" y="0"/>
                      <wp:positionH relativeFrom="page">
                        <wp:posOffset>4415790</wp:posOffset>
                      </wp:positionH>
                      <wp:positionV relativeFrom="page">
                        <wp:posOffset>5345430</wp:posOffset>
                      </wp:positionV>
                      <wp:extent cx="228600" cy="219075"/>
                      <wp:effectExtent l="0" t="0" r="0" b="9525"/>
                      <wp:wrapNone/>
                      <wp:docPr id="432" name="Elipse 43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018CA" id="Elipse 432" o:spid="_x0000_s1026" style="position:absolute;margin-left:347.7pt;margin-top:420.9pt;width:18pt;height:17.25pt;z-index:25256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" fillcolor="#0070c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59360" behindDoc="0" locked="0" layoutInCell="1" allowOverlap="1" wp14:anchorId="44D2FA1D" wp14:editId="6CD20F63">
                      <wp:simplePos x="0" y="0"/>
                      <wp:positionH relativeFrom="page">
                        <wp:posOffset>6863080</wp:posOffset>
                      </wp:positionH>
                      <wp:positionV relativeFrom="page">
                        <wp:posOffset>2485390</wp:posOffset>
                      </wp:positionV>
                      <wp:extent cx="228600" cy="219075"/>
                      <wp:effectExtent l="0" t="0" r="0" b="9525"/>
                      <wp:wrapNone/>
                      <wp:docPr id="437" name="Elipse 437"/>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4AC93" id="Elipse 437" o:spid="_x0000_s1026" style="position:absolute;margin-left:540.4pt;margin-top:195.7pt;width:18pt;height:17.25pt;z-index:25255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JOZlR2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58336" behindDoc="0" locked="0" layoutInCell="1" allowOverlap="1" wp14:anchorId="51A53589" wp14:editId="4A03AA40">
                      <wp:simplePos x="0" y="0"/>
                      <wp:positionH relativeFrom="page">
                        <wp:posOffset>6609715</wp:posOffset>
                      </wp:positionH>
                      <wp:positionV relativeFrom="page">
                        <wp:posOffset>2485390</wp:posOffset>
                      </wp:positionV>
                      <wp:extent cx="228600" cy="219075"/>
                      <wp:effectExtent l="0" t="0" r="0" b="9525"/>
                      <wp:wrapNone/>
                      <wp:docPr id="438" name="Elipse 43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7E70E" id="Elipse 438" o:spid="_x0000_s1026" style="position:absolute;margin-left:520.45pt;margin-top:195.7pt;width:18pt;height:17.25pt;z-index:2525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ExA7Gy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362C417F" w14:textId="77777777" w:rsidTr="00252ABE">
        <w:trPr>
          <w:trHeight w:val="1299"/>
        </w:trPr>
        <w:tc>
          <w:tcPr>
            <w:tcW w:w="5670" w:type="dxa"/>
            <w:tcBorders>
              <w:bottom w:val="single" w:sz="4" w:space="0" w:color="auto"/>
            </w:tcBorders>
          </w:tcPr>
          <w:p w14:paraId="743A92BE"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61C6A0E" w14:textId="77777777" w:rsidR="0005148E"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uma sala com iluminação artificial e natural. Possui paredes com pintura látex, laje aparente e piso industrial. Possui ainda bancada para experimentos. </w:t>
            </w:r>
          </w:p>
          <w:p w14:paraId="0B1D4546" w14:textId="77777777" w:rsidR="0005148E" w:rsidRPr="003B15E5" w:rsidRDefault="0005148E" w:rsidP="007779D0">
            <w:pPr>
              <w:spacing w:after="0" w:line="360" w:lineRule="auto"/>
              <w:jc w:val="both"/>
              <w:rPr>
                <w:rFonts w:ascii="Arial" w:eastAsia="Calibri" w:hAnsi="Arial" w:cs="Arial"/>
                <w:sz w:val="16"/>
                <w:szCs w:val="16"/>
                <w:lang w:eastAsia="en-US"/>
              </w:rPr>
            </w:pPr>
          </w:p>
        </w:tc>
        <w:tc>
          <w:tcPr>
            <w:tcW w:w="4820" w:type="dxa"/>
            <w:vMerge/>
            <w:vAlign w:val="center"/>
          </w:tcPr>
          <w:p w14:paraId="7CF74C04"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0793F15D" w14:textId="77777777" w:rsidTr="00252ABE">
        <w:trPr>
          <w:trHeight w:val="970"/>
        </w:trPr>
        <w:tc>
          <w:tcPr>
            <w:tcW w:w="5670" w:type="dxa"/>
          </w:tcPr>
          <w:p w14:paraId="5AD96B58"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1F7F060" w14:textId="77777777" w:rsidR="0005148E" w:rsidRPr="00FD7FE1" w:rsidRDefault="0005148E" w:rsidP="00252ABE">
            <w:pPr>
              <w:spacing w:after="0" w:line="360" w:lineRule="auto"/>
              <w:jc w:val="both"/>
              <w:rPr>
                <w:rFonts w:ascii="Arial" w:hAnsi="Arial" w:cs="Arial"/>
                <w:b/>
                <w:bCs/>
                <w:sz w:val="16"/>
                <w:szCs w:val="16"/>
              </w:rPr>
            </w:pPr>
            <w:r>
              <w:rPr>
                <w:rFonts w:ascii="Arial" w:eastAsia="Calibri" w:hAnsi="Arial" w:cs="Arial"/>
                <w:sz w:val="16"/>
                <w:szCs w:val="16"/>
                <w:lang w:eastAsia="en-US"/>
              </w:rPr>
              <w:t>Medidor de PH, balança analítica, centrífuga, espectrofotômetro, chapa aquecedora, agitador mecânico, bomba à vácuo, destilador de água, deionizados, banho maria e medidor de ph digital.</w:t>
            </w:r>
            <w:r>
              <w:rPr>
                <w:rFonts w:ascii="Arial" w:eastAsia="Calibri" w:hAnsi="Arial" w:cs="Arial"/>
                <w:b/>
                <w:noProof/>
                <w:sz w:val="16"/>
                <w:szCs w:val="16"/>
              </w:rPr>
              <w:t xml:space="preserve"> </w:t>
            </w:r>
          </w:p>
        </w:tc>
        <w:tc>
          <w:tcPr>
            <w:tcW w:w="4820" w:type="dxa"/>
            <w:vMerge/>
            <w:vAlign w:val="center"/>
          </w:tcPr>
          <w:p w14:paraId="7FCD71CE"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7846478" w14:textId="77777777" w:rsidTr="00252ABE">
        <w:trPr>
          <w:trHeight w:val="343"/>
        </w:trPr>
        <w:tc>
          <w:tcPr>
            <w:tcW w:w="5670" w:type="dxa"/>
          </w:tcPr>
          <w:p w14:paraId="519F2446"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613F60B4"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820" w:type="dxa"/>
            <w:vMerge/>
            <w:vAlign w:val="center"/>
          </w:tcPr>
          <w:p w14:paraId="576DB9F9"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1E97BC35" w14:textId="77777777" w:rsidTr="00252ABE">
        <w:trPr>
          <w:trHeight w:val="365"/>
        </w:trPr>
        <w:tc>
          <w:tcPr>
            <w:tcW w:w="5670" w:type="dxa"/>
          </w:tcPr>
          <w:p w14:paraId="1D0F0F5C"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5CD0600" w14:textId="77777777" w:rsidR="0005148E" w:rsidRPr="000E2220" w:rsidRDefault="0005148E" w:rsidP="007779D0">
            <w:pPr>
              <w:spacing w:after="0" w:line="360" w:lineRule="auto"/>
              <w:rPr>
                <w:rFonts w:ascii="Arial" w:hAnsi="Arial" w:cs="Arial"/>
                <w:b/>
                <w:bCs/>
                <w:sz w:val="16"/>
                <w:szCs w:val="16"/>
              </w:rPr>
            </w:pPr>
            <w:r w:rsidRPr="000E2220">
              <w:rPr>
                <w:rFonts w:ascii="Arial" w:hAnsi="Arial" w:cs="Arial"/>
                <w:bCs/>
                <w:sz w:val="16"/>
                <w:szCs w:val="16"/>
              </w:rPr>
              <w:t>01 extintor de incêndio pó químico, capela e luvas látex.</w:t>
            </w:r>
          </w:p>
        </w:tc>
        <w:tc>
          <w:tcPr>
            <w:tcW w:w="4820" w:type="dxa"/>
            <w:vMerge/>
            <w:vAlign w:val="center"/>
          </w:tcPr>
          <w:p w14:paraId="056C1614"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39D81997" w14:textId="77777777" w:rsidTr="00252ABE">
        <w:trPr>
          <w:trHeight w:val="1800"/>
        </w:trPr>
        <w:tc>
          <w:tcPr>
            <w:tcW w:w="10490" w:type="dxa"/>
            <w:gridSpan w:val="2"/>
          </w:tcPr>
          <w:p w14:paraId="3E1C06E9"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5441E153" w14:textId="77777777" w:rsidR="0005148E"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p w14:paraId="7E6E0E55" w14:textId="77777777" w:rsidR="0005148E" w:rsidRDefault="0005148E" w:rsidP="007779D0">
            <w:pPr>
              <w:spacing w:after="0" w:line="360" w:lineRule="auto"/>
              <w:rPr>
                <w:rFonts w:ascii="Arial" w:hAnsi="Arial" w:cs="Arial"/>
                <w:bCs/>
                <w:sz w:val="16"/>
                <w:szCs w:val="16"/>
              </w:rPr>
            </w:pPr>
            <w:r>
              <w:rPr>
                <w:rFonts w:ascii="Arial" w:hAnsi="Arial" w:cs="Arial"/>
                <w:b/>
                <w:bCs/>
                <w:sz w:val="16"/>
                <w:szCs w:val="16"/>
                <w:u w:val="single"/>
              </w:rPr>
              <w:t xml:space="preserve">Técnico de laboratório área </w:t>
            </w:r>
            <w:r>
              <w:rPr>
                <w:rFonts w:ascii="Arial" w:eastAsia="Calibri" w:hAnsi="Arial" w:cs="Arial"/>
                <w:b/>
                <w:sz w:val="16"/>
                <w:szCs w:val="16"/>
                <w:u w:val="single"/>
                <w:lang w:eastAsia="en-US"/>
              </w:rPr>
              <w:t>(CBO - NI</w:t>
            </w:r>
            <w:r>
              <w:rPr>
                <w:rFonts w:ascii="Arial" w:hAnsi="Arial" w:cs="Arial"/>
                <w:b/>
                <w:bCs/>
                <w:sz w:val="16"/>
                <w:szCs w:val="16"/>
                <w:u w:val="single"/>
              </w:rPr>
              <w:t xml:space="preserve">): </w:t>
            </w:r>
            <w:r w:rsidRPr="00181B57">
              <w:rPr>
                <w:rFonts w:ascii="Arial" w:hAnsi="Arial" w:cs="Arial"/>
                <w:bCs/>
                <w:sz w:val="16"/>
                <w:szCs w:val="16"/>
              </w:rPr>
              <w:t>Realiza manutenção de equipamentos e presta suporte ao laborat</w:t>
            </w:r>
            <w:r>
              <w:rPr>
                <w:rFonts w:ascii="Arial" w:hAnsi="Arial" w:cs="Arial"/>
                <w:bCs/>
                <w:sz w:val="16"/>
                <w:szCs w:val="16"/>
              </w:rPr>
              <w:t>ório.</w:t>
            </w:r>
          </w:p>
          <w:p w14:paraId="5F28C345"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hAnsi="Arial" w:cs="Arial"/>
                <w:b/>
                <w:bCs/>
                <w:sz w:val="16"/>
                <w:szCs w:val="16"/>
                <w:u w:val="single"/>
              </w:rPr>
              <w:t xml:space="preserve">Assistente de laboratório área </w:t>
            </w:r>
            <w:r w:rsidRPr="004E616D">
              <w:rPr>
                <w:rStyle w:val="apple-converted-space"/>
                <w:rFonts w:ascii="Arial" w:hAnsi="Arial" w:cs="Arial"/>
                <w:color w:val="000000"/>
                <w:sz w:val="16"/>
                <w:szCs w:val="16"/>
                <w:shd w:val="clear" w:color="auto" w:fill="FFFFFF"/>
              </w:rPr>
              <w:t>(CBO:</w:t>
            </w:r>
            <w:r>
              <w:rPr>
                <w:rStyle w:val="apple-converted-space"/>
                <w:rFonts w:ascii="Arial" w:hAnsi="Arial" w:cs="Arial"/>
                <w:color w:val="000000"/>
                <w:sz w:val="16"/>
                <w:szCs w:val="16"/>
                <w:shd w:val="clear" w:color="auto" w:fill="FFFFFF"/>
              </w:rPr>
              <w:t xml:space="preserve"> </w:t>
            </w:r>
            <w:r w:rsidRPr="004E616D">
              <w:rPr>
                <w:rStyle w:val="Forte"/>
                <w:rFonts w:ascii="Arial" w:hAnsi="Arial" w:cs="Arial"/>
                <w:color w:val="000000"/>
                <w:sz w:val="16"/>
                <w:szCs w:val="16"/>
                <w:shd w:val="clear" w:color="auto" w:fill="FFFFFF"/>
              </w:rPr>
              <w:t>8181-05</w:t>
            </w:r>
            <w:r>
              <w:rPr>
                <w:rFonts w:ascii="Arial" w:hAnsi="Arial" w:cs="Arial"/>
                <w:b/>
                <w:bCs/>
                <w:sz w:val="16"/>
                <w:szCs w:val="16"/>
                <w:u w:val="single"/>
              </w:rPr>
              <w:t xml:space="preserve">): </w:t>
            </w:r>
            <w:r>
              <w:rPr>
                <w:rFonts w:ascii="Arial" w:hAnsi="Arial" w:cs="Arial"/>
                <w:bCs/>
                <w:sz w:val="16"/>
                <w:szCs w:val="16"/>
              </w:rPr>
              <w:t>Realiza</w:t>
            </w:r>
            <w:r w:rsidRPr="00674AF1">
              <w:rPr>
                <w:rFonts w:ascii="Arial" w:hAnsi="Arial" w:cs="Arial"/>
                <w:bCs/>
                <w:sz w:val="16"/>
                <w:szCs w:val="16"/>
              </w:rPr>
              <w:t xml:space="preserve"> o trabalho de</w:t>
            </w:r>
            <w:r>
              <w:rPr>
                <w:rFonts w:ascii="Arial" w:hAnsi="Arial" w:cs="Arial"/>
                <w:bCs/>
                <w:sz w:val="16"/>
                <w:szCs w:val="16"/>
              </w:rPr>
              <w:t xml:space="preserve"> apoio do laboratório e prepara</w:t>
            </w:r>
            <w:r w:rsidRPr="00674AF1">
              <w:rPr>
                <w:rFonts w:ascii="Arial" w:hAnsi="Arial" w:cs="Arial"/>
                <w:bCs/>
                <w:sz w:val="16"/>
                <w:szCs w:val="16"/>
              </w:rPr>
              <w:t xml:space="preserve"> vidrarias</w:t>
            </w:r>
            <w:r>
              <w:rPr>
                <w:rFonts w:ascii="Arial" w:hAnsi="Arial" w:cs="Arial"/>
                <w:bCs/>
                <w:sz w:val="16"/>
                <w:szCs w:val="16"/>
              </w:rPr>
              <w:t xml:space="preserve"> e materiais similares. Prepara</w:t>
            </w:r>
            <w:r w:rsidRPr="00674AF1">
              <w:rPr>
                <w:rFonts w:ascii="Arial" w:hAnsi="Arial" w:cs="Arial"/>
                <w:bCs/>
                <w:sz w:val="16"/>
                <w:szCs w:val="16"/>
              </w:rPr>
              <w:t xml:space="preserve"> soluções e equipamentos</w:t>
            </w:r>
            <w:r>
              <w:rPr>
                <w:rFonts w:ascii="Arial" w:hAnsi="Arial" w:cs="Arial"/>
                <w:bCs/>
                <w:sz w:val="16"/>
                <w:szCs w:val="16"/>
              </w:rPr>
              <w:t xml:space="preserve"> de medição e ensaios e analisa</w:t>
            </w:r>
            <w:r w:rsidRPr="00674AF1">
              <w:rPr>
                <w:rFonts w:ascii="Arial" w:hAnsi="Arial" w:cs="Arial"/>
                <w:bCs/>
                <w:sz w:val="16"/>
                <w:szCs w:val="16"/>
              </w:rPr>
              <w:t xml:space="preserve"> amostras de insu</w:t>
            </w:r>
            <w:r>
              <w:rPr>
                <w:rFonts w:ascii="Arial" w:hAnsi="Arial" w:cs="Arial"/>
                <w:bCs/>
                <w:sz w:val="16"/>
                <w:szCs w:val="16"/>
              </w:rPr>
              <w:t>mos e matérias-primas. Organiza</w:t>
            </w:r>
            <w:r w:rsidRPr="00674AF1">
              <w:rPr>
                <w:rFonts w:ascii="Arial" w:hAnsi="Arial" w:cs="Arial"/>
                <w:bCs/>
                <w:sz w:val="16"/>
                <w:szCs w:val="16"/>
              </w:rPr>
              <w:t xml:space="preserve"> o trabalho conforme normas de segurança, saúde ocupacional e preservação ambiental.</w:t>
            </w:r>
          </w:p>
        </w:tc>
      </w:tr>
    </w:tbl>
    <w:p w14:paraId="325A826F" w14:textId="77777777" w:rsidR="0005148E" w:rsidDel="003E7E7E" w:rsidRDefault="0005148E" w:rsidP="0005148E">
      <w:pPr>
        <w:rPr>
          <w:del w:id="32" w:author="IFCE" w:date="2016-07-20T15:17:00Z"/>
          <w:rFonts w:ascii="Arial" w:hAnsi="Arial"/>
          <w:sz w:val="18"/>
          <w:szCs w:val="18"/>
        </w:rPr>
      </w:pPr>
    </w:p>
    <w:p w14:paraId="554AA83A" w14:textId="77777777" w:rsidR="0005148E" w:rsidRDefault="0005148E" w:rsidP="0005148E">
      <w:pPr>
        <w:rPr>
          <w:rFonts w:ascii="Arial" w:hAnsi="Arial"/>
          <w:sz w:val="18"/>
          <w:szCs w:val="18"/>
        </w:rPr>
      </w:pPr>
    </w:p>
    <w:p w14:paraId="12FA2FA3" w14:textId="531E5A9C" w:rsidR="0005148E" w:rsidRPr="007025A0" w:rsidRDefault="0005148E" w:rsidP="002A45EE">
      <w:pPr>
        <w:pStyle w:val="Ttulo2"/>
        <w:ind w:left="786"/>
        <w:rPr>
          <w:rFonts w:ascii="Verdana" w:hAnsi="Verdana"/>
          <w:b/>
          <w:sz w:val="20"/>
          <w:szCs w:val="20"/>
        </w:rPr>
      </w:pPr>
      <w:bookmarkStart w:id="33" w:name="_Toc477185298"/>
      <w:r w:rsidRPr="007025A0">
        <w:rPr>
          <w:rFonts w:ascii="Verdana" w:eastAsia="Calibri" w:hAnsi="Verdana" w:cs="Arial"/>
          <w:b/>
          <w:color w:val="auto"/>
          <w:sz w:val="20"/>
          <w:szCs w:val="20"/>
          <w:lang w:eastAsia="en-US"/>
        </w:rPr>
        <w:lastRenderedPageBreak/>
        <w:t>LABORATÓRIO DE CLP</w:t>
      </w:r>
      <w:bookmarkEnd w:id="33"/>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3CA8EEA1" w14:textId="77777777" w:rsidTr="007025A0">
        <w:trPr>
          <w:trHeight w:val="214"/>
        </w:trPr>
        <w:tc>
          <w:tcPr>
            <w:tcW w:w="5954" w:type="dxa"/>
          </w:tcPr>
          <w:p w14:paraId="29A7DAE4" w14:textId="47533C0D" w:rsidR="0005148E" w:rsidRPr="00252ABE" w:rsidRDefault="0005148E" w:rsidP="00252ABE">
            <w:pPr>
              <w:rPr>
                <w:rFonts w:ascii="Arial" w:hAnsi="Arial"/>
                <w:sz w:val="18"/>
                <w:szCs w:val="18"/>
              </w:rPr>
            </w:pPr>
          </w:p>
        </w:tc>
        <w:tc>
          <w:tcPr>
            <w:tcW w:w="4536" w:type="dxa"/>
            <w:vMerge w:val="restart"/>
          </w:tcPr>
          <w:p w14:paraId="27853758" w14:textId="4149D7C4" w:rsidR="0005148E" w:rsidRPr="00107A70" w:rsidRDefault="0005148E" w:rsidP="007779D0">
            <w:pPr>
              <w:spacing w:after="0"/>
              <w:jc w:val="center"/>
              <w:rPr>
                <w:rFonts w:ascii="Arial" w:eastAsia="Calibri" w:hAnsi="Arial" w:cs="Arial"/>
                <w:sz w:val="16"/>
                <w:szCs w:val="16"/>
                <w:u w:val="single"/>
                <w:lang w:eastAsia="en-US"/>
              </w:rPr>
            </w:pPr>
            <w:r w:rsidRPr="000E2220">
              <w:rPr>
                <w:rFonts w:ascii="Arial" w:eastAsia="Calibri" w:hAnsi="Arial" w:cs="Arial"/>
                <w:noProof/>
                <w:sz w:val="16"/>
                <w:szCs w:val="16"/>
                <w:u w:val="single"/>
              </w:rPr>
              <w:drawing>
                <wp:inline distT="0" distB="0" distL="0" distR="0" wp14:anchorId="09A73F28" wp14:editId="702E9634">
                  <wp:extent cx="1342800" cy="1008000"/>
                  <wp:effectExtent l="0" t="0" r="0" b="1905"/>
                  <wp:docPr id="459" name="Imagem 459" descr="C:\Users\User\Desktop\DSC03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180.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0E2220">
              <w:rPr>
                <w:rFonts w:ascii="Arial" w:eastAsia="Calibri" w:hAnsi="Arial" w:cs="Arial"/>
                <w:noProof/>
                <w:sz w:val="16"/>
                <w:szCs w:val="16"/>
                <w:u w:val="single"/>
              </w:rPr>
              <w:drawing>
                <wp:inline distT="0" distB="0" distL="0" distR="0" wp14:anchorId="46453D54" wp14:editId="694EA3D8">
                  <wp:extent cx="1342800" cy="1008000"/>
                  <wp:effectExtent l="0" t="0" r="0" b="1905"/>
                  <wp:docPr id="458" name="Imagem 458" descr="C:\Users\User\Desktop\DSC0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17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0E2220">
              <w:rPr>
                <w:rFonts w:ascii="Arial" w:eastAsia="Calibri" w:hAnsi="Arial" w:cs="Arial"/>
                <w:noProof/>
                <w:sz w:val="16"/>
                <w:szCs w:val="16"/>
                <w:u w:val="single"/>
              </w:rPr>
              <w:drawing>
                <wp:inline distT="0" distB="0" distL="0" distR="0" wp14:anchorId="08F077A1" wp14:editId="0C2A0D05">
                  <wp:extent cx="1342800" cy="1008000"/>
                  <wp:effectExtent l="0" t="0" r="0" b="1905"/>
                  <wp:docPr id="457" name="Imagem 457" descr="C:\Users\User\Desktop\DSC03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18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0E2220">
              <w:rPr>
                <w:rFonts w:ascii="Arial" w:eastAsia="Calibri" w:hAnsi="Arial" w:cs="Arial"/>
                <w:noProof/>
                <w:sz w:val="16"/>
                <w:szCs w:val="16"/>
                <w:u w:val="single"/>
              </w:rPr>
              <w:drawing>
                <wp:inline distT="0" distB="0" distL="0" distR="0" wp14:anchorId="44422EC4" wp14:editId="3A08E6A7">
                  <wp:extent cx="1342800" cy="1008000"/>
                  <wp:effectExtent l="0" t="0" r="0" b="1905"/>
                  <wp:docPr id="197" name="Imagem 197" descr="C:\Users\User\Desktop\DSC0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18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62432" behindDoc="0" locked="0" layoutInCell="1" allowOverlap="1" wp14:anchorId="0BC8681C" wp14:editId="48E753F8">
                      <wp:simplePos x="0" y="0"/>
                      <wp:positionH relativeFrom="page">
                        <wp:posOffset>6863080</wp:posOffset>
                      </wp:positionH>
                      <wp:positionV relativeFrom="page">
                        <wp:posOffset>2485390</wp:posOffset>
                      </wp:positionV>
                      <wp:extent cx="228600" cy="219075"/>
                      <wp:effectExtent l="0" t="0" r="0" b="9525"/>
                      <wp:wrapNone/>
                      <wp:docPr id="455" name="Elipse 45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64D706" id="Elipse 455" o:spid="_x0000_s1026" style="position:absolute;margin-left:540.4pt;margin-top:195.7pt;width:18pt;height:17.25pt;z-index:2525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Dr3QhU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61408" behindDoc="0" locked="0" layoutInCell="1" allowOverlap="1" wp14:anchorId="425C88F7" wp14:editId="72FF3B74">
                      <wp:simplePos x="0" y="0"/>
                      <wp:positionH relativeFrom="page">
                        <wp:posOffset>6609715</wp:posOffset>
                      </wp:positionH>
                      <wp:positionV relativeFrom="page">
                        <wp:posOffset>2485390</wp:posOffset>
                      </wp:positionV>
                      <wp:extent cx="228600" cy="219075"/>
                      <wp:effectExtent l="0" t="0" r="0" b="9525"/>
                      <wp:wrapNone/>
                      <wp:docPr id="456" name="Elipse 45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E40CC8" id="Elipse 456" o:spid="_x0000_s1026" style="position:absolute;margin-left:520.45pt;margin-top:195.7pt;width:18pt;height:17.25pt;z-index:2525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EGJy6a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66A77F78" w14:textId="77777777" w:rsidTr="007025A0">
        <w:trPr>
          <w:trHeight w:val="930"/>
        </w:trPr>
        <w:tc>
          <w:tcPr>
            <w:tcW w:w="5954" w:type="dxa"/>
            <w:tcBorders>
              <w:bottom w:val="single" w:sz="4" w:space="0" w:color="auto"/>
            </w:tcBorders>
          </w:tcPr>
          <w:p w14:paraId="37D77127"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5F1CB6C3"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uma sala com iluminação artificial e natural. Possui paredes com pintura látex, laje aparente e piso industrial. Possui ainda bancada para experimentos. </w:t>
            </w:r>
          </w:p>
        </w:tc>
        <w:tc>
          <w:tcPr>
            <w:tcW w:w="4536" w:type="dxa"/>
            <w:vMerge/>
          </w:tcPr>
          <w:p w14:paraId="6B9C4F9F"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453F0EA7" w14:textId="77777777" w:rsidTr="007025A0">
        <w:trPr>
          <w:trHeight w:val="455"/>
        </w:trPr>
        <w:tc>
          <w:tcPr>
            <w:tcW w:w="5954" w:type="dxa"/>
          </w:tcPr>
          <w:p w14:paraId="42D21069"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FCC629D"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computadores, bancadas didáticas, armários e cadeiras.</w:t>
            </w:r>
          </w:p>
        </w:tc>
        <w:tc>
          <w:tcPr>
            <w:tcW w:w="4536" w:type="dxa"/>
            <w:vMerge/>
          </w:tcPr>
          <w:p w14:paraId="2EEFEC0A"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16EC968" w14:textId="77777777" w:rsidTr="007025A0">
        <w:trPr>
          <w:trHeight w:val="486"/>
        </w:trPr>
        <w:tc>
          <w:tcPr>
            <w:tcW w:w="5954" w:type="dxa"/>
          </w:tcPr>
          <w:p w14:paraId="1F220066"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767619D3" w14:textId="77777777" w:rsidR="0005148E" w:rsidRDefault="0005148E" w:rsidP="007779D0">
            <w:pPr>
              <w:spacing w:after="0" w:line="360" w:lineRule="auto"/>
              <w:rPr>
                <w:ins w:id="34" w:author="IFCE" w:date="2016-07-20T15:18:00Z"/>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p>
          <w:p w14:paraId="2BC9AC83" w14:textId="77777777" w:rsidR="0005148E" w:rsidRPr="00606E95" w:rsidRDefault="0005148E" w:rsidP="007779D0">
            <w:pPr>
              <w:spacing w:after="0" w:line="360" w:lineRule="auto"/>
              <w:rPr>
                <w:rFonts w:ascii="Arial" w:hAnsi="Arial" w:cs="Arial"/>
                <w:bCs/>
                <w:sz w:val="16"/>
                <w:szCs w:val="16"/>
              </w:rPr>
            </w:pPr>
            <w:del w:id="35"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72EBF6FA"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73E8FC37" w14:textId="77777777" w:rsidTr="007025A0">
        <w:trPr>
          <w:trHeight w:val="477"/>
        </w:trPr>
        <w:tc>
          <w:tcPr>
            <w:tcW w:w="5954" w:type="dxa"/>
          </w:tcPr>
          <w:p w14:paraId="72318CE5"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71F71F87"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 extintor de incêndio pó químico</w:t>
            </w:r>
          </w:p>
        </w:tc>
        <w:tc>
          <w:tcPr>
            <w:tcW w:w="4536" w:type="dxa"/>
            <w:vMerge/>
          </w:tcPr>
          <w:p w14:paraId="3081857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2DA8C80" w14:textId="77777777" w:rsidTr="007025A0">
        <w:trPr>
          <w:trHeight w:val="594"/>
        </w:trPr>
        <w:tc>
          <w:tcPr>
            <w:tcW w:w="10490" w:type="dxa"/>
            <w:gridSpan w:val="2"/>
            <w:tcBorders>
              <w:bottom w:val="single" w:sz="4" w:space="0" w:color="auto"/>
            </w:tcBorders>
          </w:tcPr>
          <w:p w14:paraId="4C20C4B6"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20276857"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070214AB" w14:textId="77777777" w:rsidR="0005148E" w:rsidRDefault="0005148E" w:rsidP="0005148E">
      <w:pPr>
        <w:pStyle w:val="Ttulo2"/>
        <w:rPr>
          <w:rFonts w:ascii="Arial" w:hAnsi="Arial"/>
          <w:color w:val="auto"/>
          <w:sz w:val="20"/>
          <w:szCs w:val="20"/>
        </w:rPr>
      </w:pPr>
    </w:p>
    <w:p w14:paraId="6113AB70" w14:textId="6BB8A11A" w:rsidR="0005148E" w:rsidRPr="007025A0" w:rsidDel="0015350F" w:rsidRDefault="0005148E" w:rsidP="002A45EE">
      <w:pPr>
        <w:pStyle w:val="Ttulo2"/>
        <w:ind w:left="786"/>
        <w:rPr>
          <w:del w:id="36" w:author="IFCE" w:date="2016-07-20T09:52:00Z"/>
          <w:rFonts w:ascii="Verdana" w:hAnsi="Verdana" w:cs="Arial"/>
          <w:b/>
          <w:color w:val="auto"/>
          <w:sz w:val="20"/>
          <w:szCs w:val="20"/>
        </w:rPr>
      </w:pPr>
      <w:bookmarkStart w:id="37" w:name="_Toc477185299"/>
      <w:r w:rsidRPr="007025A0">
        <w:rPr>
          <w:rFonts w:ascii="Verdana" w:eastAsia="Calibri" w:hAnsi="Verdana" w:cs="Arial"/>
          <w:b/>
          <w:color w:val="auto"/>
          <w:sz w:val="20"/>
          <w:szCs w:val="20"/>
          <w:lang w:eastAsia="en-US"/>
        </w:rPr>
        <w:t>LABORATÓRIO DE ELETRÔNICA ANALÓGICA</w:t>
      </w:r>
      <w:bookmarkEnd w:id="37"/>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5B61D440" w14:textId="77777777" w:rsidTr="007025A0">
        <w:trPr>
          <w:trHeight w:val="214"/>
        </w:trPr>
        <w:tc>
          <w:tcPr>
            <w:tcW w:w="5954" w:type="dxa"/>
          </w:tcPr>
          <w:p w14:paraId="08D25A8D" w14:textId="0060ECF3" w:rsidR="0005148E" w:rsidRPr="007025A0" w:rsidRDefault="0005148E" w:rsidP="007025A0">
            <w:pPr>
              <w:rPr>
                <w:rFonts w:ascii="Arial" w:hAnsi="Arial"/>
                <w:sz w:val="18"/>
                <w:szCs w:val="18"/>
              </w:rPr>
            </w:pPr>
          </w:p>
        </w:tc>
        <w:tc>
          <w:tcPr>
            <w:tcW w:w="4536" w:type="dxa"/>
            <w:vMerge w:val="restart"/>
          </w:tcPr>
          <w:p w14:paraId="08E885CE" w14:textId="3C02B777" w:rsidR="0005148E" w:rsidRPr="00107A70" w:rsidRDefault="0005148E" w:rsidP="007779D0">
            <w:pPr>
              <w:spacing w:after="0"/>
              <w:jc w:val="center"/>
              <w:rPr>
                <w:rFonts w:ascii="Arial" w:eastAsia="Calibri" w:hAnsi="Arial" w:cs="Arial"/>
                <w:sz w:val="16"/>
                <w:szCs w:val="16"/>
                <w:u w:val="single"/>
                <w:lang w:eastAsia="en-US"/>
              </w:rPr>
            </w:pPr>
            <w:r w:rsidRPr="00F56D7F">
              <w:rPr>
                <w:rFonts w:ascii="Arial" w:eastAsia="Calibri" w:hAnsi="Arial" w:cs="Arial"/>
                <w:noProof/>
                <w:sz w:val="16"/>
                <w:szCs w:val="16"/>
                <w:u w:val="single"/>
              </w:rPr>
              <w:drawing>
                <wp:inline distT="0" distB="0" distL="0" distR="0" wp14:anchorId="4498B52C" wp14:editId="316B1F58">
                  <wp:extent cx="1342800" cy="1008000"/>
                  <wp:effectExtent l="0" t="0" r="0" b="1905"/>
                  <wp:docPr id="481" name="Imagem 481" descr="C:\Users\User\Desktop\DSC0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19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F56D7F">
              <w:rPr>
                <w:rFonts w:ascii="Arial" w:eastAsia="Calibri" w:hAnsi="Arial" w:cs="Arial"/>
                <w:noProof/>
                <w:sz w:val="16"/>
                <w:szCs w:val="16"/>
                <w:u w:val="single"/>
              </w:rPr>
              <w:drawing>
                <wp:inline distT="0" distB="0" distL="0" distR="0" wp14:anchorId="759E3BF2" wp14:editId="526EAFF8">
                  <wp:extent cx="1342800" cy="1008000"/>
                  <wp:effectExtent l="0" t="0" r="0" b="1905"/>
                  <wp:docPr id="480" name="Imagem 480" descr="C:\Users\User\Desktop\DSC03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19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F56D7F">
              <w:rPr>
                <w:rFonts w:ascii="Arial" w:eastAsia="Calibri" w:hAnsi="Arial" w:cs="Arial"/>
                <w:noProof/>
                <w:sz w:val="16"/>
                <w:szCs w:val="16"/>
                <w:u w:val="single"/>
              </w:rPr>
              <w:drawing>
                <wp:inline distT="0" distB="0" distL="0" distR="0" wp14:anchorId="7B619D13" wp14:editId="6AD3D5E4">
                  <wp:extent cx="1342800" cy="1008000"/>
                  <wp:effectExtent l="0" t="0" r="0" b="1905"/>
                  <wp:docPr id="198" name="Imagem 198" descr="C:\Users\User\Desktop\DSC03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19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F56D7F">
              <w:rPr>
                <w:rFonts w:ascii="Arial" w:eastAsia="Calibri" w:hAnsi="Arial" w:cs="Arial"/>
                <w:noProof/>
                <w:sz w:val="16"/>
                <w:szCs w:val="16"/>
                <w:u w:val="single"/>
              </w:rPr>
              <w:drawing>
                <wp:inline distT="0" distB="0" distL="0" distR="0" wp14:anchorId="5BC16C8F" wp14:editId="266E96F9">
                  <wp:extent cx="1342800" cy="1008000"/>
                  <wp:effectExtent l="0" t="0" r="0" b="1905"/>
                  <wp:docPr id="199" name="Imagem 199" descr="C:\Users\User\Desktop\DSC0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188.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65504" behindDoc="0" locked="0" layoutInCell="1" allowOverlap="1" wp14:anchorId="5119D287" wp14:editId="4F4512C4">
                      <wp:simplePos x="0" y="0"/>
                      <wp:positionH relativeFrom="page">
                        <wp:posOffset>6863080</wp:posOffset>
                      </wp:positionH>
                      <wp:positionV relativeFrom="page">
                        <wp:posOffset>2485390</wp:posOffset>
                      </wp:positionV>
                      <wp:extent cx="228600" cy="219075"/>
                      <wp:effectExtent l="0" t="0" r="0" b="9525"/>
                      <wp:wrapNone/>
                      <wp:docPr id="625" name="Elipse 62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E91E0" id="Elipse 625" o:spid="_x0000_s1026" style="position:absolute;margin-left:540.4pt;margin-top:195.7pt;width:18pt;height:17.25pt;z-index:25256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DYvN6q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64480" behindDoc="0" locked="0" layoutInCell="1" allowOverlap="1" wp14:anchorId="4C49A0F4" wp14:editId="3FB07EB7">
                      <wp:simplePos x="0" y="0"/>
                      <wp:positionH relativeFrom="page">
                        <wp:posOffset>6609715</wp:posOffset>
                      </wp:positionH>
                      <wp:positionV relativeFrom="page">
                        <wp:posOffset>2485390</wp:posOffset>
                      </wp:positionV>
                      <wp:extent cx="228600" cy="219075"/>
                      <wp:effectExtent l="0" t="0" r="0" b="9525"/>
                      <wp:wrapNone/>
                      <wp:docPr id="626" name="Elipse 62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1C852" id="Elipse 626" o:spid="_x0000_s1026" style="position:absolute;margin-left:520.45pt;margin-top:195.7pt;width:18pt;height:17.25pt;z-index:25256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Bx5LIy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7B6AF9EA" w14:textId="77777777" w:rsidTr="007025A0">
        <w:trPr>
          <w:trHeight w:val="930"/>
        </w:trPr>
        <w:tc>
          <w:tcPr>
            <w:tcW w:w="5954" w:type="dxa"/>
            <w:tcBorders>
              <w:bottom w:val="single" w:sz="4" w:space="0" w:color="auto"/>
            </w:tcBorders>
          </w:tcPr>
          <w:p w14:paraId="53187FBA"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6DE8F2A9"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uma sala com iluminação artificial e natural. Possui paredes com pintura látex, laje aparente e piso industrial. Possui ainda bancada para experimentos. </w:t>
            </w:r>
          </w:p>
        </w:tc>
        <w:tc>
          <w:tcPr>
            <w:tcW w:w="4536" w:type="dxa"/>
            <w:vMerge/>
          </w:tcPr>
          <w:p w14:paraId="1CB23369"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77737785" w14:textId="77777777" w:rsidTr="007025A0">
        <w:trPr>
          <w:trHeight w:val="455"/>
        </w:trPr>
        <w:tc>
          <w:tcPr>
            <w:tcW w:w="5954" w:type="dxa"/>
          </w:tcPr>
          <w:p w14:paraId="52027DBE"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449EC60E"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computadores, bancadas didáticas, armários e cadeiras.</w:t>
            </w:r>
          </w:p>
        </w:tc>
        <w:tc>
          <w:tcPr>
            <w:tcW w:w="4536" w:type="dxa"/>
            <w:vMerge/>
          </w:tcPr>
          <w:p w14:paraId="1A20CD5F"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70CE05D5" w14:textId="77777777" w:rsidTr="007025A0">
        <w:trPr>
          <w:trHeight w:val="486"/>
        </w:trPr>
        <w:tc>
          <w:tcPr>
            <w:tcW w:w="5954" w:type="dxa"/>
          </w:tcPr>
          <w:p w14:paraId="23BD2A7F"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2B14034F" w14:textId="2BAA14B1" w:rsidR="009B341E"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38"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p w14:paraId="36E88FC3" w14:textId="77777777" w:rsidR="0005148E" w:rsidRPr="009B341E" w:rsidRDefault="0005148E" w:rsidP="009B341E">
            <w:pPr>
              <w:jc w:val="center"/>
              <w:rPr>
                <w:rFonts w:ascii="Arial" w:hAnsi="Arial" w:cs="Arial"/>
                <w:sz w:val="16"/>
                <w:szCs w:val="16"/>
              </w:rPr>
            </w:pPr>
          </w:p>
        </w:tc>
        <w:tc>
          <w:tcPr>
            <w:tcW w:w="4536" w:type="dxa"/>
            <w:vMerge/>
          </w:tcPr>
          <w:p w14:paraId="39CFB7E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07906852" w14:textId="77777777" w:rsidTr="007025A0">
        <w:trPr>
          <w:trHeight w:val="477"/>
        </w:trPr>
        <w:tc>
          <w:tcPr>
            <w:tcW w:w="5954" w:type="dxa"/>
          </w:tcPr>
          <w:p w14:paraId="2AC2A714"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89076EC"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 extintor de incêndio pó químico</w:t>
            </w:r>
            <w:r>
              <w:rPr>
                <w:rFonts w:ascii="Arial" w:hAnsi="Arial" w:cs="Arial"/>
                <w:bCs/>
                <w:sz w:val="16"/>
                <w:szCs w:val="16"/>
              </w:rPr>
              <w:t>, óculos de proteção</w:t>
            </w:r>
          </w:p>
        </w:tc>
        <w:tc>
          <w:tcPr>
            <w:tcW w:w="4536" w:type="dxa"/>
            <w:vMerge/>
          </w:tcPr>
          <w:p w14:paraId="292EE83E"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B361678" w14:textId="77777777" w:rsidTr="007025A0">
        <w:trPr>
          <w:trHeight w:val="594"/>
        </w:trPr>
        <w:tc>
          <w:tcPr>
            <w:tcW w:w="10490" w:type="dxa"/>
            <w:gridSpan w:val="2"/>
            <w:tcBorders>
              <w:bottom w:val="single" w:sz="4" w:space="0" w:color="auto"/>
            </w:tcBorders>
          </w:tcPr>
          <w:p w14:paraId="49FEC471"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4DC2F4CC"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7508C3B2" w14:textId="77777777" w:rsidR="0005148E" w:rsidRDefault="0005148E" w:rsidP="0005148E">
      <w:pPr>
        <w:rPr>
          <w:rFonts w:ascii="Arial" w:hAnsi="Arial"/>
          <w:sz w:val="18"/>
          <w:szCs w:val="18"/>
        </w:rPr>
      </w:pPr>
    </w:p>
    <w:p w14:paraId="12DFEDEE" w14:textId="77777777" w:rsidR="009B341E" w:rsidRDefault="009B341E" w:rsidP="0005148E">
      <w:pPr>
        <w:rPr>
          <w:rFonts w:ascii="Arial" w:hAnsi="Arial"/>
          <w:sz w:val="18"/>
          <w:szCs w:val="18"/>
        </w:rPr>
      </w:pPr>
    </w:p>
    <w:p w14:paraId="33B77EE1" w14:textId="77777777" w:rsidR="009B341E" w:rsidRDefault="009B341E" w:rsidP="0005148E">
      <w:pPr>
        <w:rPr>
          <w:rFonts w:ascii="Arial" w:hAnsi="Arial"/>
          <w:sz w:val="18"/>
          <w:szCs w:val="18"/>
        </w:rPr>
      </w:pPr>
    </w:p>
    <w:p w14:paraId="218B5927" w14:textId="77777777" w:rsidR="009B341E" w:rsidRDefault="009B341E" w:rsidP="0005148E">
      <w:pPr>
        <w:rPr>
          <w:rFonts w:ascii="Arial" w:hAnsi="Arial"/>
          <w:sz w:val="18"/>
          <w:szCs w:val="18"/>
        </w:rPr>
      </w:pPr>
    </w:p>
    <w:p w14:paraId="79E7F7B8" w14:textId="77777777" w:rsidR="009B341E" w:rsidRDefault="009B341E" w:rsidP="0005148E">
      <w:pPr>
        <w:rPr>
          <w:rFonts w:ascii="Arial" w:hAnsi="Arial"/>
          <w:sz w:val="18"/>
          <w:szCs w:val="18"/>
        </w:rPr>
      </w:pPr>
    </w:p>
    <w:p w14:paraId="531743C8" w14:textId="77777777" w:rsidR="009B341E" w:rsidRDefault="009B341E" w:rsidP="0005148E">
      <w:pPr>
        <w:rPr>
          <w:rFonts w:ascii="Arial" w:hAnsi="Arial"/>
          <w:sz w:val="18"/>
          <w:szCs w:val="18"/>
        </w:rPr>
      </w:pPr>
    </w:p>
    <w:p w14:paraId="2A0E54BC" w14:textId="77777777" w:rsidR="00576454" w:rsidRDefault="00576454" w:rsidP="0005148E">
      <w:pPr>
        <w:rPr>
          <w:rFonts w:ascii="Arial" w:hAnsi="Arial"/>
          <w:sz w:val="18"/>
          <w:szCs w:val="18"/>
        </w:rPr>
      </w:pPr>
    </w:p>
    <w:p w14:paraId="02D584F8" w14:textId="77777777" w:rsidR="00576454" w:rsidRDefault="00576454" w:rsidP="0005148E">
      <w:pPr>
        <w:rPr>
          <w:rFonts w:ascii="Arial" w:hAnsi="Arial"/>
          <w:sz w:val="18"/>
          <w:szCs w:val="18"/>
        </w:rPr>
      </w:pPr>
    </w:p>
    <w:p w14:paraId="3E9025E6" w14:textId="77777777" w:rsidR="009B341E" w:rsidRDefault="009B341E" w:rsidP="0005148E">
      <w:pPr>
        <w:rPr>
          <w:rFonts w:ascii="Arial" w:hAnsi="Arial"/>
          <w:sz w:val="18"/>
          <w:szCs w:val="18"/>
        </w:rPr>
      </w:pPr>
    </w:p>
    <w:p w14:paraId="3B0AC504" w14:textId="77777777" w:rsidR="009B341E" w:rsidRDefault="009B341E" w:rsidP="0005148E">
      <w:pPr>
        <w:rPr>
          <w:rFonts w:ascii="Arial" w:hAnsi="Arial"/>
          <w:sz w:val="18"/>
          <w:szCs w:val="18"/>
        </w:rPr>
      </w:pPr>
    </w:p>
    <w:p w14:paraId="71B15C28" w14:textId="77777777" w:rsidR="002A45EE" w:rsidRDefault="002A45EE" w:rsidP="0005148E">
      <w:pPr>
        <w:rPr>
          <w:rFonts w:ascii="Arial" w:hAnsi="Arial"/>
          <w:sz w:val="18"/>
          <w:szCs w:val="18"/>
        </w:rPr>
      </w:pPr>
    </w:p>
    <w:p w14:paraId="4EEA196E" w14:textId="748E8FBA" w:rsidR="009B341E" w:rsidRPr="009B341E" w:rsidRDefault="009B341E" w:rsidP="002A45EE">
      <w:pPr>
        <w:pStyle w:val="Ttulo2"/>
        <w:ind w:left="285"/>
        <w:rPr>
          <w:rFonts w:ascii="Verdana" w:eastAsia="Times New Roman" w:hAnsi="Verdana" w:cs="Times New Roman"/>
          <w:b/>
          <w:color w:val="auto"/>
          <w:sz w:val="18"/>
          <w:szCs w:val="18"/>
        </w:rPr>
      </w:pPr>
      <w:bookmarkStart w:id="39" w:name="_Toc477185300"/>
      <w:r w:rsidRPr="009B341E">
        <w:rPr>
          <w:rFonts w:ascii="Verdana" w:eastAsia="Calibri" w:hAnsi="Verdana" w:cs="Arial"/>
          <w:b/>
          <w:color w:val="auto"/>
          <w:sz w:val="20"/>
          <w:szCs w:val="20"/>
          <w:lang w:eastAsia="en-US"/>
        </w:rPr>
        <w:lastRenderedPageBreak/>
        <w:t>LABORATÓRIO DE ELETRÔNICA DIGITAL</w:t>
      </w:r>
    </w:p>
    <w:bookmarkEnd w:id="39"/>
    <w:p w14:paraId="584B6B04" w14:textId="4174A37B" w:rsidR="0005148E" w:rsidRPr="00D81F69" w:rsidDel="0015350F" w:rsidRDefault="0005148E" w:rsidP="0005148E">
      <w:pPr>
        <w:pStyle w:val="Ttulo2"/>
        <w:rPr>
          <w:del w:id="40" w:author="IFCE" w:date="2016-07-20T09:52:00Z"/>
          <w:rFonts w:ascii="Arial" w:hAnsi="Arial" w:cs="Arial"/>
          <w:color w:val="auto"/>
          <w:sz w:val="20"/>
          <w:szCs w:val="20"/>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5785119D" w14:textId="77777777" w:rsidTr="007025A0">
        <w:trPr>
          <w:trHeight w:val="214"/>
        </w:trPr>
        <w:tc>
          <w:tcPr>
            <w:tcW w:w="5954" w:type="dxa"/>
          </w:tcPr>
          <w:p w14:paraId="5ED2C409" w14:textId="26CEFFD4" w:rsidR="0005148E" w:rsidRPr="007025A0" w:rsidRDefault="0005148E" w:rsidP="007025A0">
            <w:pPr>
              <w:rPr>
                <w:rFonts w:ascii="Arial" w:hAnsi="Arial"/>
                <w:sz w:val="18"/>
                <w:szCs w:val="18"/>
              </w:rPr>
            </w:pPr>
          </w:p>
        </w:tc>
        <w:tc>
          <w:tcPr>
            <w:tcW w:w="4536" w:type="dxa"/>
            <w:vMerge w:val="restart"/>
          </w:tcPr>
          <w:p w14:paraId="56B7780B" w14:textId="71749D55" w:rsidR="0005148E" w:rsidRPr="00107A70" w:rsidRDefault="0005148E" w:rsidP="007779D0">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3C26FD">
              <w:rPr>
                <w:rFonts w:ascii="Arial" w:eastAsia="Calibri" w:hAnsi="Arial" w:cs="Arial"/>
                <w:noProof/>
                <w:sz w:val="16"/>
                <w:szCs w:val="16"/>
                <w:u w:val="single"/>
              </w:rPr>
              <w:drawing>
                <wp:inline distT="0" distB="0" distL="0" distR="0" wp14:anchorId="70FA16A8" wp14:editId="4544259D">
                  <wp:extent cx="1342800" cy="1008000"/>
                  <wp:effectExtent l="0" t="0" r="0" b="1905"/>
                  <wp:docPr id="201" name="Imagem 201" descr="C:\Users\User\Desktop\DSC0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20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3C26FD">
              <w:rPr>
                <w:rFonts w:ascii="Arial" w:eastAsia="Calibri" w:hAnsi="Arial" w:cs="Arial"/>
                <w:noProof/>
                <w:sz w:val="16"/>
                <w:szCs w:val="16"/>
                <w:u w:val="single"/>
              </w:rPr>
              <w:drawing>
                <wp:inline distT="0" distB="0" distL="0" distR="0" wp14:anchorId="6263D82B" wp14:editId="2B68C52F">
                  <wp:extent cx="1342800" cy="1008000"/>
                  <wp:effectExtent l="0" t="0" r="0" b="1905"/>
                  <wp:docPr id="202" name="Imagem 202" descr="C:\Users\User\Desktop\DSC0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20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3C26FD">
              <w:rPr>
                <w:rFonts w:ascii="Arial" w:eastAsia="Calibri" w:hAnsi="Arial" w:cs="Arial"/>
                <w:noProof/>
                <w:sz w:val="16"/>
                <w:szCs w:val="16"/>
                <w:u w:val="single"/>
              </w:rPr>
              <w:drawing>
                <wp:inline distT="0" distB="0" distL="0" distR="0" wp14:anchorId="6D617490" wp14:editId="4EC1A602">
                  <wp:extent cx="1342800" cy="1008000"/>
                  <wp:effectExtent l="0" t="0" r="0" b="1905"/>
                  <wp:docPr id="487" name="Imagem 487" descr="C:\Users\User\Desktop\DSC0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20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3C26FD">
              <w:rPr>
                <w:rFonts w:ascii="Arial" w:eastAsia="Calibri" w:hAnsi="Arial" w:cs="Arial"/>
                <w:noProof/>
                <w:sz w:val="16"/>
                <w:szCs w:val="16"/>
                <w:u w:val="single"/>
              </w:rPr>
              <w:drawing>
                <wp:inline distT="0" distB="0" distL="0" distR="0" wp14:anchorId="760A7191" wp14:editId="09B3B586">
                  <wp:extent cx="1342800" cy="1008000"/>
                  <wp:effectExtent l="0" t="0" r="0" b="1905"/>
                  <wp:docPr id="486" name="Imagem 486" descr="C:\Users\User\Desktop\DSC0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20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68576" behindDoc="0" locked="0" layoutInCell="1" allowOverlap="1" wp14:anchorId="79CEFD18" wp14:editId="21C4B659">
                      <wp:simplePos x="0" y="0"/>
                      <wp:positionH relativeFrom="page">
                        <wp:posOffset>6863080</wp:posOffset>
                      </wp:positionH>
                      <wp:positionV relativeFrom="page">
                        <wp:posOffset>2485390</wp:posOffset>
                      </wp:positionV>
                      <wp:extent cx="228600" cy="219075"/>
                      <wp:effectExtent l="0" t="0" r="0" b="9525"/>
                      <wp:wrapNone/>
                      <wp:docPr id="466" name="Elipse 46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47CBA" id="Elipse 466" o:spid="_x0000_s1026" style="position:absolute;margin-left:540.4pt;margin-top:195.7pt;width:18pt;height:17.25pt;z-index:25256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pj7RtG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67552" behindDoc="0" locked="0" layoutInCell="1" allowOverlap="1" wp14:anchorId="1EE6E2F8" wp14:editId="1A9DFD31">
                      <wp:simplePos x="0" y="0"/>
                      <wp:positionH relativeFrom="page">
                        <wp:posOffset>6609715</wp:posOffset>
                      </wp:positionH>
                      <wp:positionV relativeFrom="page">
                        <wp:posOffset>2485390</wp:posOffset>
                      </wp:positionV>
                      <wp:extent cx="228600" cy="219075"/>
                      <wp:effectExtent l="0" t="0" r="0" b="9525"/>
                      <wp:wrapNone/>
                      <wp:docPr id="627" name="Elipse 627"/>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A6138" id="Elipse 627" o:spid="_x0000_s1026" style="position:absolute;margin-left:520.45pt;margin-top:195.7pt;width:18pt;height:17.25pt;z-index:2525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Bwkgvy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702E0AC8" w14:textId="77777777" w:rsidTr="007025A0">
        <w:trPr>
          <w:trHeight w:val="930"/>
        </w:trPr>
        <w:tc>
          <w:tcPr>
            <w:tcW w:w="5954" w:type="dxa"/>
            <w:tcBorders>
              <w:bottom w:val="single" w:sz="4" w:space="0" w:color="auto"/>
            </w:tcBorders>
          </w:tcPr>
          <w:p w14:paraId="2701A926"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5C2ECFA"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uma sala com iluminação artificial e natural. Possui paredes com pintura látex, laje aparente e piso industrial. Possui ainda bancada para experimentos. </w:t>
            </w:r>
          </w:p>
        </w:tc>
        <w:tc>
          <w:tcPr>
            <w:tcW w:w="4536" w:type="dxa"/>
            <w:vMerge/>
          </w:tcPr>
          <w:p w14:paraId="2209E1F4"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00693AAF" w14:textId="77777777" w:rsidTr="007025A0">
        <w:trPr>
          <w:trHeight w:val="455"/>
        </w:trPr>
        <w:tc>
          <w:tcPr>
            <w:tcW w:w="5954" w:type="dxa"/>
          </w:tcPr>
          <w:p w14:paraId="31607CE3"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5DA3EF66"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computadores, bancadas didáticas, baterias, armários e cadeiras.</w:t>
            </w:r>
          </w:p>
        </w:tc>
        <w:tc>
          <w:tcPr>
            <w:tcW w:w="4536" w:type="dxa"/>
            <w:vMerge/>
          </w:tcPr>
          <w:p w14:paraId="7523FB36"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18B18BBE" w14:textId="77777777" w:rsidTr="007025A0">
        <w:trPr>
          <w:trHeight w:val="486"/>
        </w:trPr>
        <w:tc>
          <w:tcPr>
            <w:tcW w:w="5954" w:type="dxa"/>
          </w:tcPr>
          <w:p w14:paraId="5FFD0CFC"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09E80F58"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41"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26A16522"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3DFBEE35" w14:textId="77777777" w:rsidTr="007025A0">
        <w:trPr>
          <w:trHeight w:val="477"/>
        </w:trPr>
        <w:tc>
          <w:tcPr>
            <w:tcW w:w="5954" w:type="dxa"/>
          </w:tcPr>
          <w:p w14:paraId="6E4AA8F3"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1406392"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 extintor de incêndio pó químico</w:t>
            </w:r>
            <w:r>
              <w:rPr>
                <w:rFonts w:ascii="Arial" w:hAnsi="Arial" w:cs="Arial"/>
                <w:bCs/>
                <w:sz w:val="16"/>
                <w:szCs w:val="16"/>
              </w:rPr>
              <w:t>, óculos de proteção</w:t>
            </w:r>
          </w:p>
        </w:tc>
        <w:tc>
          <w:tcPr>
            <w:tcW w:w="4536" w:type="dxa"/>
            <w:vMerge/>
          </w:tcPr>
          <w:p w14:paraId="5E38A417"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5D34427E" w14:textId="77777777" w:rsidTr="007025A0">
        <w:trPr>
          <w:trHeight w:val="594"/>
        </w:trPr>
        <w:tc>
          <w:tcPr>
            <w:tcW w:w="10490" w:type="dxa"/>
            <w:gridSpan w:val="2"/>
            <w:tcBorders>
              <w:bottom w:val="single" w:sz="4" w:space="0" w:color="auto"/>
            </w:tcBorders>
          </w:tcPr>
          <w:p w14:paraId="04EE37A8"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41D9D7B0"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545ADB4F" w14:textId="77777777" w:rsidR="00576454" w:rsidRDefault="00576454" w:rsidP="00EC007B">
      <w:pPr>
        <w:pStyle w:val="Ttulo9"/>
        <w:rPr>
          <w:rFonts w:eastAsia="Calibri"/>
          <w:b/>
          <w:lang w:eastAsia="en-US"/>
        </w:rPr>
      </w:pPr>
      <w:bookmarkStart w:id="42" w:name="_Toc477185301"/>
    </w:p>
    <w:p w14:paraId="07711813" w14:textId="4B950D28" w:rsidR="009B341E" w:rsidRPr="002A45EE" w:rsidRDefault="009B341E" w:rsidP="00EC007B">
      <w:pPr>
        <w:pStyle w:val="Ttulo9"/>
        <w:rPr>
          <w:b/>
        </w:rPr>
      </w:pPr>
      <w:r w:rsidRPr="002A45EE">
        <w:rPr>
          <w:rFonts w:eastAsia="Calibri"/>
          <w:b/>
          <w:lang w:eastAsia="en-US"/>
        </w:rPr>
        <w:t>LABORATÓRIO DE INSTALAÇÕES ELÉTRICAS</w:t>
      </w:r>
    </w:p>
    <w:bookmarkEnd w:id="42"/>
    <w:p w14:paraId="58627245" w14:textId="06070BE9" w:rsidR="0005148E" w:rsidRPr="007025A0" w:rsidDel="0015350F" w:rsidRDefault="0005148E" w:rsidP="009B341E">
      <w:pPr>
        <w:pStyle w:val="Ttulo2"/>
        <w:ind w:left="459"/>
        <w:rPr>
          <w:del w:id="43" w:author="IFCE" w:date="2016-07-20T09:52:00Z"/>
          <w:rFonts w:ascii="Verdana" w:hAnsi="Verdana" w:cs="Arial"/>
          <w:b/>
          <w:color w:val="auto"/>
          <w:sz w:val="20"/>
          <w:szCs w:val="20"/>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3A97A572" w14:textId="77777777" w:rsidTr="007025A0">
        <w:trPr>
          <w:trHeight w:val="214"/>
        </w:trPr>
        <w:tc>
          <w:tcPr>
            <w:tcW w:w="5954" w:type="dxa"/>
          </w:tcPr>
          <w:p w14:paraId="53B0FE43" w14:textId="6A9A1C6D" w:rsidR="0005148E" w:rsidRPr="00FD7FE1" w:rsidRDefault="0005148E" w:rsidP="007779D0">
            <w:pPr>
              <w:spacing w:after="0" w:line="360" w:lineRule="auto"/>
              <w:rPr>
                <w:rFonts w:ascii="Arial" w:eastAsia="Calibri" w:hAnsi="Arial" w:cs="Arial"/>
                <w:b/>
                <w:sz w:val="16"/>
                <w:szCs w:val="16"/>
                <w:lang w:eastAsia="en-US"/>
              </w:rPr>
            </w:pPr>
          </w:p>
        </w:tc>
        <w:tc>
          <w:tcPr>
            <w:tcW w:w="4536" w:type="dxa"/>
            <w:vMerge w:val="restart"/>
          </w:tcPr>
          <w:p w14:paraId="4817229C" w14:textId="75654071" w:rsidR="0005148E" w:rsidRPr="00107A70" w:rsidRDefault="0005148E" w:rsidP="007779D0">
            <w:pPr>
              <w:spacing w:after="0"/>
              <w:jc w:val="center"/>
              <w:rPr>
                <w:rFonts w:ascii="Arial" w:eastAsia="Calibri" w:hAnsi="Arial" w:cs="Arial"/>
                <w:sz w:val="16"/>
                <w:szCs w:val="16"/>
                <w:u w:val="single"/>
                <w:lang w:eastAsia="en-US"/>
              </w:rPr>
            </w:pPr>
            <w:r w:rsidRPr="00822F1D">
              <w:rPr>
                <w:rFonts w:ascii="Arial" w:eastAsia="Calibri" w:hAnsi="Arial" w:cs="Arial"/>
                <w:noProof/>
                <w:sz w:val="16"/>
                <w:szCs w:val="16"/>
                <w:u w:val="single"/>
              </w:rPr>
              <w:drawing>
                <wp:inline distT="0" distB="0" distL="0" distR="0" wp14:anchorId="3A070403" wp14:editId="3A31BE4F">
                  <wp:extent cx="1342800" cy="1008000"/>
                  <wp:effectExtent l="0" t="0" r="0" b="1905"/>
                  <wp:docPr id="502" name="Imagem 502" descr="C:\Users\User\Desktop\DSC0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16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22F1D">
              <w:rPr>
                <w:rFonts w:ascii="Arial" w:eastAsia="Calibri" w:hAnsi="Arial" w:cs="Arial"/>
                <w:noProof/>
                <w:sz w:val="16"/>
                <w:szCs w:val="16"/>
                <w:u w:val="single"/>
              </w:rPr>
              <w:drawing>
                <wp:inline distT="0" distB="0" distL="0" distR="0" wp14:anchorId="215EA0A9" wp14:editId="46464391">
                  <wp:extent cx="1342800" cy="1008000"/>
                  <wp:effectExtent l="0" t="0" r="0" b="1905"/>
                  <wp:docPr id="501" name="Imagem 501" descr="C:\Users\User\Desktop\DSC0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15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822F1D">
              <w:rPr>
                <w:rFonts w:ascii="Arial" w:eastAsia="Calibri" w:hAnsi="Arial" w:cs="Arial"/>
                <w:noProof/>
                <w:sz w:val="16"/>
                <w:szCs w:val="16"/>
                <w:u w:val="single"/>
              </w:rPr>
              <w:drawing>
                <wp:inline distT="0" distB="0" distL="0" distR="0" wp14:anchorId="109AF928" wp14:editId="24552117">
                  <wp:extent cx="1342800" cy="1008000"/>
                  <wp:effectExtent l="0" t="0" r="0" b="1905"/>
                  <wp:docPr id="500" name="Imagem 500" descr="C:\Users\User\Desktop\DSC0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15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22F1D">
              <w:rPr>
                <w:rFonts w:ascii="Arial" w:eastAsia="Calibri" w:hAnsi="Arial" w:cs="Arial"/>
                <w:noProof/>
                <w:sz w:val="16"/>
                <w:szCs w:val="16"/>
                <w:u w:val="single"/>
              </w:rPr>
              <w:drawing>
                <wp:inline distT="0" distB="0" distL="0" distR="0" wp14:anchorId="70E3339D" wp14:editId="573FFA15">
                  <wp:extent cx="1342800" cy="1008000"/>
                  <wp:effectExtent l="0" t="0" r="0" b="1905"/>
                  <wp:docPr id="499" name="Imagem 499" descr="C:\Users\User\Desktop\DSC0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150.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71648" behindDoc="0" locked="0" layoutInCell="1" allowOverlap="1" wp14:anchorId="1330B808" wp14:editId="48663001">
                      <wp:simplePos x="0" y="0"/>
                      <wp:positionH relativeFrom="page">
                        <wp:posOffset>6863080</wp:posOffset>
                      </wp:positionH>
                      <wp:positionV relativeFrom="page">
                        <wp:posOffset>2485390</wp:posOffset>
                      </wp:positionV>
                      <wp:extent cx="228600" cy="219075"/>
                      <wp:effectExtent l="0" t="0" r="0" b="9525"/>
                      <wp:wrapNone/>
                      <wp:docPr id="628" name="Elipse 62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70EABB" id="Elipse 628" o:spid="_x0000_s1026" style="position:absolute;margin-left:540.4pt;margin-top:195.7pt;width:18pt;height:17.25pt;z-index:25257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AhT0Wy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70624" behindDoc="0" locked="0" layoutInCell="1" allowOverlap="1" wp14:anchorId="52615062" wp14:editId="7A559877">
                      <wp:simplePos x="0" y="0"/>
                      <wp:positionH relativeFrom="page">
                        <wp:posOffset>6609715</wp:posOffset>
                      </wp:positionH>
                      <wp:positionV relativeFrom="page">
                        <wp:posOffset>2485390</wp:posOffset>
                      </wp:positionV>
                      <wp:extent cx="228600" cy="219075"/>
                      <wp:effectExtent l="0" t="0" r="0" b="9525"/>
                      <wp:wrapNone/>
                      <wp:docPr id="629" name="Elipse 62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7BFC64" id="Elipse 629" o:spid="_x0000_s1026" style="position:absolute;margin-left:520.45pt;margin-top:195.7pt;width:18pt;height:17.25pt;z-index:25257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N8Ihje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66B36430" w14:textId="77777777" w:rsidTr="007025A0">
        <w:trPr>
          <w:trHeight w:val="930"/>
        </w:trPr>
        <w:tc>
          <w:tcPr>
            <w:tcW w:w="5954" w:type="dxa"/>
            <w:tcBorders>
              <w:bottom w:val="single" w:sz="4" w:space="0" w:color="auto"/>
            </w:tcBorders>
          </w:tcPr>
          <w:p w14:paraId="66B2DA08"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76635A04"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uma sala com iluminação artificial e natural. Possui paredes com pintura látex, laje aparente e piso industrial. Possui ainda bancada para experimentos e cabines para simulação de instalação elétrica predial. </w:t>
            </w:r>
          </w:p>
        </w:tc>
        <w:tc>
          <w:tcPr>
            <w:tcW w:w="4536" w:type="dxa"/>
            <w:vMerge/>
          </w:tcPr>
          <w:p w14:paraId="5C8147FC"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3A7D3FDC" w14:textId="77777777" w:rsidTr="007025A0">
        <w:trPr>
          <w:trHeight w:val="455"/>
        </w:trPr>
        <w:tc>
          <w:tcPr>
            <w:tcW w:w="5954" w:type="dxa"/>
          </w:tcPr>
          <w:p w14:paraId="0B1776E2"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E386FBB"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computadores, bancadas didáticas, material elétrico, armários e cadeiras.</w:t>
            </w:r>
          </w:p>
        </w:tc>
        <w:tc>
          <w:tcPr>
            <w:tcW w:w="4536" w:type="dxa"/>
            <w:vMerge/>
          </w:tcPr>
          <w:p w14:paraId="7623122D"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5B5DBDF3" w14:textId="77777777" w:rsidTr="007025A0">
        <w:trPr>
          <w:trHeight w:val="486"/>
        </w:trPr>
        <w:tc>
          <w:tcPr>
            <w:tcW w:w="5954" w:type="dxa"/>
          </w:tcPr>
          <w:p w14:paraId="7207A9F8"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2B108123"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44"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3336E0E0"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09D56F4B" w14:textId="77777777" w:rsidTr="007025A0">
        <w:trPr>
          <w:trHeight w:val="477"/>
        </w:trPr>
        <w:tc>
          <w:tcPr>
            <w:tcW w:w="5954" w:type="dxa"/>
          </w:tcPr>
          <w:p w14:paraId="364D058B"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3DA7F69"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 extintor de incêndio pó químico</w:t>
            </w:r>
            <w:r>
              <w:rPr>
                <w:rFonts w:ascii="Arial" w:hAnsi="Arial" w:cs="Arial"/>
                <w:bCs/>
                <w:sz w:val="16"/>
                <w:szCs w:val="16"/>
              </w:rPr>
              <w:t>, óculos de segurança, cinto de segurança abdominal e bota de segurança.</w:t>
            </w:r>
          </w:p>
        </w:tc>
        <w:tc>
          <w:tcPr>
            <w:tcW w:w="4536" w:type="dxa"/>
            <w:vMerge/>
          </w:tcPr>
          <w:p w14:paraId="3056B7C9" w14:textId="77777777" w:rsidR="0005148E" w:rsidRPr="00FD7FE1" w:rsidRDefault="0005148E" w:rsidP="007779D0">
            <w:pPr>
              <w:spacing w:after="0" w:line="360" w:lineRule="auto"/>
              <w:rPr>
                <w:rFonts w:ascii="Arial" w:eastAsia="Calibri" w:hAnsi="Arial" w:cs="Arial"/>
                <w:sz w:val="16"/>
                <w:szCs w:val="16"/>
                <w:lang w:eastAsia="en-US"/>
              </w:rPr>
            </w:pPr>
          </w:p>
        </w:tc>
      </w:tr>
    </w:tbl>
    <w:p w14:paraId="36DE815B" w14:textId="5CC70730" w:rsidR="0005148E" w:rsidRPr="007025A0" w:rsidRDefault="009B341E" w:rsidP="009B341E">
      <w:pPr>
        <w:pStyle w:val="Ttulo2"/>
        <w:ind w:left="-261"/>
        <w:rPr>
          <w:rFonts w:ascii="Verdana" w:hAnsi="Verdana" w:cs="Arial"/>
          <w:b/>
          <w:color w:val="auto"/>
          <w:sz w:val="20"/>
          <w:szCs w:val="20"/>
        </w:rPr>
      </w:pPr>
      <w:bookmarkStart w:id="45" w:name="_Toc477185302"/>
      <w:r>
        <w:rPr>
          <w:rFonts w:ascii="Verdana" w:eastAsia="Calibri" w:hAnsi="Verdana" w:cs="Arial"/>
          <w:b/>
          <w:color w:val="auto"/>
          <w:sz w:val="20"/>
          <w:szCs w:val="20"/>
          <w:lang w:eastAsia="en-US"/>
        </w:rPr>
        <w:t xml:space="preserve"> </w:t>
      </w:r>
      <w:r w:rsidR="0005148E" w:rsidRPr="007025A0">
        <w:rPr>
          <w:rFonts w:ascii="Verdana" w:eastAsia="Calibri" w:hAnsi="Verdana" w:cs="Arial"/>
          <w:b/>
          <w:color w:val="auto"/>
          <w:sz w:val="20"/>
          <w:szCs w:val="20"/>
          <w:lang w:eastAsia="en-US"/>
        </w:rPr>
        <w:t>LABORATÓRIO DE MEDIDAS ELÉTRICAS</w:t>
      </w:r>
      <w:bookmarkEnd w:id="45"/>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4796EDFA" w14:textId="77777777" w:rsidTr="00BE67EC">
        <w:trPr>
          <w:trHeight w:val="214"/>
        </w:trPr>
        <w:tc>
          <w:tcPr>
            <w:tcW w:w="5954" w:type="dxa"/>
          </w:tcPr>
          <w:p w14:paraId="7B321DB5" w14:textId="1AE5AD2A" w:rsidR="0005148E" w:rsidRPr="007025A0" w:rsidRDefault="0005148E" w:rsidP="007025A0">
            <w:pPr>
              <w:rPr>
                <w:rFonts w:ascii="Arial" w:hAnsi="Arial"/>
                <w:sz w:val="18"/>
                <w:szCs w:val="18"/>
              </w:rPr>
            </w:pPr>
          </w:p>
        </w:tc>
        <w:tc>
          <w:tcPr>
            <w:tcW w:w="4536" w:type="dxa"/>
            <w:vMerge w:val="restart"/>
          </w:tcPr>
          <w:p w14:paraId="4CAA9806" w14:textId="43EB18B0" w:rsidR="0005148E" w:rsidRPr="00107A70" w:rsidRDefault="0005148E" w:rsidP="007779D0">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830DB5">
              <w:rPr>
                <w:rFonts w:ascii="Arial" w:eastAsia="Calibri" w:hAnsi="Arial" w:cs="Arial"/>
                <w:noProof/>
                <w:sz w:val="16"/>
                <w:szCs w:val="16"/>
                <w:u w:val="single"/>
              </w:rPr>
              <w:drawing>
                <wp:inline distT="0" distB="0" distL="0" distR="0" wp14:anchorId="40C6F767" wp14:editId="2C0E1318">
                  <wp:extent cx="1342800" cy="1008000"/>
                  <wp:effectExtent l="0" t="0" r="0" b="1905"/>
                  <wp:docPr id="257" name="Imagem 257" descr="C:\Users\User\Desktop\DSC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317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30DB5">
              <w:rPr>
                <w:rFonts w:ascii="Arial" w:eastAsia="Calibri" w:hAnsi="Arial" w:cs="Arial"/>
                <w:noProof/>
                <w:sz w:val="16"/>
                <w:szCs w:val="16"/>
                <w:u w:val="single"/>
              </w:rPr>
              <w:drawing>
                <wp:inline distT="0" distB="0" distL="0" distR="0" wp14:anchorId="32FF500B" wp14:editId="07AE850D">
                  <wp:extent cx="1342800" cy="1008000"/>
                  <wp:effectExtent l="0" t="0" r="0" b="1905"/>
                  <wp:docPr id="256" name="Imagem 256" descr="C:\Users\User\Desktop\DSC0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316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830DB5">
              <w:rPr>
                <w:rFonts w:ascii="Arial" w:eastAsia="Calibri" w:hAnsi="Arial" w:cs="Arial"/>
                <w:noProof/>
                <w:sz w:val="16"/>
                <w:szCs w:val="16"/>
                <w:u w:val="single"/>
              </w:rPr>
              <w:drawing>
                <wp:inline distT="0" distB="0" distL="0" distR="0" wp14:anchorId="4D32E909" wp14:editId="3522E9A5">
                  <wp:extent cx="1342800" cy="1008000"/>
                  <wp:effectExtent l="0" t="0" r="0" b="1905"/>
                  <wp:docPr id="203" name="Imagem 203" descr="C:\Users\User\Desktop\DSC03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316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30DB5">
              <w:rPr>
                <w:rFonts w:ascii="Arial" w:eastAsia="Calibri" w:hAnsi="Arial" w:cs="Arial"/>
                <w:noProof/>
                <w:sz w:val="16"/>
                <w:szCs w:val="16"/>
                <w:u w:val="single"/>
              </w:rPr>
              <w:drawing>
                <wp:inline distT="0" distB="0" distL="0" distR="0" wp14:anchorId="176A1D96" wp14:editId="5CFDB146">
                  <wp:extent cx="1342800" cy="1008000"/>
                  <wp:effectExtent l="0" t="0" r="0" b="1905"/>
                  <wp:docPr id="204" name="Imagem 204" descr="C:\Users\User\Desktop\DSC0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317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74720" behindDoc="0" locked="0" layoutInCell="1" allowOverlap="1" wp14:anchorId="51D3BF08" wp14:editId="2D1EE3EB">
                      <wp:simplePos x="0" y="0"/>
                      <wp:positionH relativeFrom="page">
                        <wp:posOffset>6863080</wp:posOffset>
                      </wp:positionH>
                      <wp:positionV relativeFrom="page">
                        <wp:posOffset>2485390</wp:posOffset>
                      </wp:positionV>
                      <wp:extent cx="228600" cy="219075"/>
                      <wp:effectExtent l="0" t="0" r="0" b="9525"/>
                      <wp:wrapNone/>
                      <wp:docPr id="503" name="Elipse 50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9D276" id="Elipse 503" o:spid="_x0000_s1026" style="position:absolute;margin-left:540.4pt;margin-top:195.7pt;width:18pt;height:17.25pt;z-index:25257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SQMnRG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73696" behindDoc="0" locked="0" layoutInCell="1" allowOverlap="1" wp14:anchorId="1CD09BB6" wp14:editId="09F25ABB">
                      <wp:simplePos x="0" y="0"/>
                      <wp:positionH relativeFrom="page">
                        <wp:posOffset>6609715</wp:posOffset>
                      </wp:positionH>
                      <wp:positionV relativeFrom="page">
                        <wp:posOffset>2485390</wp:posOffset>
                      </wp:positionV>
                      <wp:extent cx="228600" cy="219075"/>
                      <wp:effectExtent l="0" t="0" r="0" b="9525"/>
                      <wp:wrapNone/>
                      <wp:docPr id="504" name="Elipse 50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09DA8E" id="Elipse 504" o:spid="_x0000_s1026" style="position:absolute;margin-left:520.45pt;margin-top:195.7pt;width:18pt;height:17.25pt;z-index:25257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I95/1O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534E127C" w14:textId="77777777" w:rsidTr="00BE67EC">
        <w:trPr>
          <w:trHeight w:val="930"/>
        </w:trPr>
        <w:tc>
          <w:tcPr>
            <w:tcW w:w="5954" w:type="dxa"/>
            <w:tcBorders>
              <w:bottom w:val="single" w:sz="4" w:space="0" w:color="auto"/>
            </w:tcBorders>
          </w:tcPr>
          <w:p w14:paraId="04347AD2"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6C588C73"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 Possui ainda bancada para experimentos.</w:t>
            </w:r>
          </w:p>
        </w:tc>
        <w:tc>
          <w:tcPr>
            <w:tcW w:w="4536" w:type="dxa"/>
            <w:vMerge/>
          </w:tcPr>
          <w:p w14:paraId="1C110088"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76A23D44" w14:textId="77777777" w:rsidTr="00BE67EC">
        <w:trPr>
          <w:trHeight w:val="455"/>
        </w:trPr>
        <w:tc>
          <w:tcPr>
            <w:tcW w:w="5954" w:type="dxa"/>
          </w:tcPr>
          <w:p w14:paraId="7527F7E9"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95E8FD2"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mesa, cadeiras e computador, bancadas didáticas, material elétrico, motores elétricos e armários.</w:t>
            </w:r>
          </w:p>
        </w:tc>
        <w:tc>
          <w:tcPr>
            <w:tcW w:w="4536" w:type="dxa"/>
            <w:vMerge/>
          </w:tcPr>
          <w:p w14:paraId="5BC02D99"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7F6689D2" w14:textId="77777777" w:rsidTr="00BE67EC">
        <w:trPr>
          <w:trHeight w:val="486"/>
        </w:trPr>
        <w:tc>
          <w:tcPr>
            <w:tcW w:w="5954" w:type="dxa"/>
          </w:tcPr>
          <w:p w14:paraId="49154F1E"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5188FDA6"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46"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0F77BBA6"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DB2A0AA" w14:textId="77777777" w:rsidTr="00BE67EC">
        <w:trPr>
          <w:trHeight w:val="477"/>
        </w:trPr>
        <w:tc>
          <w:tcPr>
            <w:tcW w:w="5954" w:type="dxa"/>
          </w:tcPr>
          <w:p w14:paraId="1BC2382D"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4F1C5A2"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 extintor de incêndio pó químico</w:t>
            </w:r>
            <w:r>
              <w:rPr>
                <w:rFonts w:ascii="Arial" w:hAnsi="Arial" w:cs="Arial"/>
                <w:bCs/>
                <w:sz w:val="16"/>
                <w:szCs w:val="16"/>
              </w:rPr>
              <w:t xml:space="preserve"> e óculos de proteção</w:t>
            </w:r>
          </w:p>
        </w:tc>
        <w:tc>
          <w:tcPr>
            <w:tcW w:w="4536" w:type="dxa"/>
            <w:vMerge/>
          </w:tcPr>
          <w:p w14:paraId="4A377C9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B761E95" w14:textId="77777777" w:rsidTr="00BE67EC">
        <w:trPr>
          <w:trHeight w:val="594"/>
        </w:trPr>
        <w:tc>
          <w:tcPr>
            <w:tcW w:w="10490" w:type="dxa"/>
            <w:gridSpan w:val="2"/>
            <w:tcBorders>
              <w:bottom w:val="single" w:sz="4" w:space="0" w:color="auto"/>
            </w:tcBorders>
          </w:tcPr>
          <w:p w14:paraId="58CA795D"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6A9EDC4B"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4BFE2F95" w14:textId="77777777" w:rsidR="0005148E" w:rsidRDefault="0005148E" w:rsidP="0005148E">
      <w:pPr>
        <w:rPr>
          <w:rFonts w:ascii="Arial" w:hAnsi="Arial"/>
          <w:sz w:val="18"/>
          <w:szCs w:val="18"/>
        </w:rPr>
      </w:pPr>
    </w:p>
    <w:p w14:paraId="69825D3E" w14:textId="75DFDD7C" w:rsidR="0005148E" w:rsidRPr="00BE67EC" w:rsidRDefault="0005148E" w:rsidP="00576454">
      <w:pPr>
        <w:pStyle w:val="Ttulo2"/>
        <w:ind w:left="-261"/>
        <w:rPr>
          <w:rFonts w:ascii="Verdana" w:eastAsia="Calibri" w:hAnsi="Verdana" w:cs="Arial"/>
          <w:b/>
          <w:color w:val="auto"/>
          <w:sz w:val="20"/>
          <w:szCs w:val="20"/>
          <w:lang w:eastAsia="en-US"/>
        </w:rPr>
      </w:pPr>
      <w:bookmarkStart w:id="47" w:name="_Toc477185303"/>
      <w:r w:rsidRPr="00BE67EC">
        <w:rPr>
          <w:rFonts w:ascii="Verdana" w:eastAsia="Calibri" w:hAnsi="Verdana" w:cs="Arial"/>
          <w:b/>
          <w:color w:val="auto"/>
          <w:sz w:val="20"/>
          <w:szCs w:val="20"/>
          <w:lang w:eastAsia="en-US"/>
        </w:rPr>
        <w:lastRenderedPageBreak/>
        <w:t>LABORATÓRIO DE METROLOGIA</w:t>
      </w:r>
      <w:bookmarkEnd w:id="47"/>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4AD89E08" w14:textId="77777777" w:rsidTr="00BE67EC">
        <w:trPr>
          <w:trHeight w:val="246"/>
        </w:trPr>
        <w:tc>
          <w:tcPr>
            <w:tcW w:w="5954" w:type="dxa"/>
          </w:tcPr>
          <w:p w14:paraId="3A3EB85F" w14:textId="44433AE8" w:rsidR="0005148E" w:rsidRPr="007025A0" w:rsidRDefault="0005148E" w:rsidP="007025A0">
            <w:pPr>
              <w:rPr>
                <w:rFonts w:ascii="Arial" w:hAnsi="Arial"/>
                <w:sz w:val="18"/>
                <w:szCs w:val="18"/>
              </w:rPr>
            </w:pPr>
          </w:p>
        </w:tc>
        <w:tc>
          <w:tcPr>
            <w:tcW w:w="4536" w:type="dxa"/>
            <w:vMerge w:val="restart"/>
          </w:tcPr>
          <w:p w14:paraId="1333F206" w14:textId="77777777" w:rsidR="0005148E" w:rsidRPr="00107A70" w:rsidRDefault="0005148E" w:rsidP="007779D0">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830DB5">
              <w:rPr>
                <w:rFonts w:ascii="Arial" w:eastAsia="Calibri" w:hAnsi="Arial" w:cs="Arial"/>
                <w:noProof/>
                <w:sz w:val="16"/>
                <w:szCs w:val="16"/>
                <w:u w:val="single"/>
              </w:rPr>
              <w:drawing>
                <wp:inline distT="0" distB="0" distL="0" distR="0" wp14:anchorId="318F6198" wp14:editId="649FDDC2">
                  <wp:extent cx="1342800" cy="1008000"/>
                  <wp:effectExtent l="0" t="0" r="0" b="1905"/>
                  <wp:docPr id="260" name="Imagem 260" descr="C:\Users\User\Desktop\DSC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317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30DB5">
              <w:rPr>
                <w:rFonts w:ascii="Arial" w:eastAsia="Calibri" w:hAnsi="Arial" w:cs="Arial"/>
                <w:noProof/>
                <w:sz w:val="16"/>
                <w:szCs w:val="16"/>
                <w:u w:val="single"/>
              </w:rPr>
              <w:drawing>
                <wp:inline distT="0" distB="0" distL="0" distR="0" wp14:anchorId="640B37A3" wp14:editId="1D625217">
                  <wp:extent cx="1342800" cy="1008000"/>
                  <wp:effectExtent l="0" t="0" r="0" b="1905"/>
                  <wp:docPr id="261" name="Imagem 261" descr="C:\Users\User\Desktop\DSC0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316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830DB5">
              <w:rPr>
                <w:rFonts w:ascii="Arial" w:eastAsia="Calibri" w:hAnsi="Arial" w:cs="Arial"/>
                <w:noProof/>
                <w:sz w:val="16"/>
                <w:szCs w:val="16"/>
                <w:u w:val="single"/>
              </w:rPr>
              <w:drawing>
                <wp:inline distT="0" distB="0" distL="0" distR="0" wp14:anchorId="5FF40915" wp14:editId="300D4478">
                  <wp:extent cx="1342800" cy="1008000"/>
                  <wp:effectExtent l="0" t="0" r="0" b="1905"/>
                  <wp:docPr id="262" name="Imagem 262" descr="C:\Users\User\Desktop\DSC03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316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30DB5">
              <w:rPr>
                <w:rFonts w:ascii="Arial" w:eastAsia="Calibri" w:hAnsi="Arial" w:cs="Arial"/>
                <w:noProof/>
                <w:sz w:val="16"/>
                <w:szCs w:val="16"/>
                <w:u w:val="single"/>
              </w:rPr>
              <w:drawing>
                <wp:inline distT="0" distB="0" distL="0" distR="0" wp14:anchorId="08088145" wp14:editId="4953E718">
                  <wp:extent cx="1342800" cy="1008000"/>
                  <wp:effectExtent l="0" t="0" r="0" b="1905"/>
                  <wp:docPr id="263" name="Imagem 263" descr="C:\Users\User\Desktop\DSC0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317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578816" behindDoc="0" locked="0" layoutInCell="1" allowOverlap="1" wp14:anchorId="32D551F2" wp14:editId="3CB57CAB">
                  <wp:simplePos x="0" y="0"/>
                  <wp:positionH relativeFrom="page">
                    <wp:posOffset>4371975</wp:posOffset>
                  </wp:positionH>
                  <wp:positionV relativeFrom="page">
                    <wp:posOffset>4981575</wp:posOffset>
                  </wp:positionV>
                  <wp:extent cx="2743200" cy="1638300"/>
                  <wp:effectExtent l="0" t="0" r="0" b="0"/>
                  <wp:wrapNone/>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577792" behindDoc="0" locked="0" layoutInCell="1" allowOverlap="1" wp14:anchorId="197C781A" wp14:editId="571837F7">
                      <wp:simplePos x="0" y="0"/>
                      <wp:positionH relativeFrom="page">
                        <wp:posOffset>6863080</wp:posOffset>
                      </wp:positionH>
                      <wp:positionV relativeFrom="page">
                        <wp:posOffset>2485390</wp:posOffset>
                      </wp:positionV>
                      <wp:extent cx="228600" cy="219075"/>
                      <wp:effectExtent l="0" t="0" r="0" b="9525"/>
                      <wp:wrapNone/>
                      <wp:docPr id="258" name="Elipse 25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4D289" id="Elipse 258" o:spid="_x0000_s1026" style="position:absolute;margin-left:540.4pt;margin-top:195.7pt;width:18pt;height:17.25pt;z-index:25257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DLITJK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76768" behindDoc="0" locked="0" layoutInCell="1" allowOverlap="1" wp14:anchorId="5727D340" wp14:editId="2DE013E5">
                      <wp:simplePos x="0" y="0"/>
                      <wp:positionH relativeFrom="page">
                        <wp:posOffset>6609715</wp:posOffset>
                      </wp:positionH>
                      <wp:positionV relativeFrom="page">
                        <wp:posOffset>2485390</wp:posOffset>
                      </wp:positionV>
                      <wp:extent cx="228600" cy="219075"/>
                      <wp:effectExtent l="0" t="0" r="0" b="9525"/>
                      <wp:wrapNone/>
                      <wp:docPr id="259" name="Elipse 25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317D2" id="Elipse 259" o:spid="_x0000_s1026" style="position:absolute;margin-left:520.45pt;margin-top:195.7pt;width:18pt;height:17.25pt;z-index:25257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NA0vGG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7E3B649C" w14:textId="77777777" w:rsidTr="00BE67EC">
        <w:trPr>
          <w:trHeight w:val="930"/>
        </w:trPr>
        <w:tc>
          <w:tcPr>
            <w:tcW w:w="5954" w:type="dxa"/>
            <w:tcBorders>
              <w:bottom w:val="single" w:sz="4" w:space="0" w:color="auto"/>
            </w:tcBorders>
          </w:tcPr>
          <w:p w14:paraId="7333682D"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16308D4C"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 Possui ainda bancada para experimentos.</w:t>
            </w:r>
          </w:p>
        </w:tc>
        <w:tc>
          <w:tcPr>
            <w:tcW w:w="4536" w:type="dxa"/>
            <w:vMerge/>
          </w:tcPr>
          <w:p w14:paraId="5FA95554"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031BF6DE" w14:textId="77777777" w:rsidTr="00BE67EC">
        <w:trPr>
          <w:trHeight w:val="455"/>
        </w:trPr>
        <w:tc>
          <w:tcPr>
            <w:tcW w:w="5954" w:type="dxa"/>
          </w:tcPr>
          <w:p w14:paraId="478FA07E"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C0CEA4C"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mesa, cadeiras e computador, equipamentos e armários.</w:t>
            </w:r>
          </w:p>
        </w:tc>
        <w:tc>
          <w:tcPr>
            <w:tcW w:w="4536" w:type="dxa"/>
            <w:vMerge/>
          </w:tcPr>
          <w:p w14:paraId="46854E5C"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CAC4FF6" w14:textId="77777777" w:rsidTr="00BE67EC">
        <w:trPr>
          <w:trHeight w:val="486"/>
        </w:trPr>
        <w:tc>
          <w:tcPr>
            <w:tcW w:w="5954" w:type="dxa"/>
          </w:tcPr>
          <w:p w14:paraId="62DA5526"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6D017CFA"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48"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6D24826C"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1330B9E2" w14:textId="77777777" w:rsidTr="00BE67EC">
        <w:trPr>
          <w:trHeight w:val="477"/>
        </w:trPr>
        <w:tc>
          <w:tcPr>
            <w:tcW w:w="5954" w:type="dxa"/>
          </w:tcPr>
          <w:p w14:paraId="69846B67"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81942DC"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w:t>
            </w:r>
            <w:r>
              <w:rPr>
                <w:rFonts w:ascii="Arial" w:hAnsi="Arial" w:cs="Arial"/>
                <w:bCs/>
                <w:sz w:val="16"/>
                <w:szCs w:val="16"/>
              </w:rPr>
              <w:t xml:space="preserve"> extintor de incêndio de gás carbônico</w:t>
            </w:r>
          </w:p>
        </w:tc>
        <w:tc>
          <w:tcPr>
            <w:tcW w:w="4536" w:type="dxa"/>
            <w:vMerge/>
          </w:tcPr>
          <w:p w14:paraId="1C26AFBD" w14:textId="77777777" w:rsidR="0005148E" w:rsidRPr="00FD7FE1" w:rsidRDefault="0005148E" w:rsidP="007779D0">
            <w:pPr>
              <w:spacing w:after="0" w:line="360" w:lineRule="auto"/>
              <w:rPr>
                <w:rFonts w:ascii="Arial" w:eastAsia="Calibri" w:hAnsi="Arial" w:cs="Arial"/>
                <w:sz w:val="16"/>
                <w:szCs w:val="16"/>
                <w:lang w:eastAsia="en-US"/>
              </w:rPr>
            </w:pPr>
          </w:p>
        </w:tc>
      </w:tr>
    </w:tbl>
    <w:p w14:paraId="270E0D9A" w14:textId="77777777" w:rsidR="0005148E" w:rsidRDefault="0005148E" w:rsidP="0005148E">
      <w:pPr>
        <w:rPr>
          <w:rFonts w:ascii="Arial" w:hAnsi="Arial"/>
          <w:sz w:val="18"/>
          <w:szCs w:val="18"/>
        </w:rPr>
      </w:pPr>
    </w:p>
    <w:p w14:paraId="68958A37" w14:textId="77777777" w:rsidR="009B341E" w:rsidRDefault="009B341E" w:rsidP="0005148E">
      <w:pPr>
        <w:rPr>
          <w:rFonts w:ascii="Arial" w:hAnsi="Arial"/>
          <w:sz w:val="18"/>
          <w:szCs w:val="18"/>
        </w:rPr>
      </w:pPr>
    </w:p>
    <w:p w14:paraId="4BE4400A" w14:textId="77777777" w:rsidR="009B341E" w:rsidDel="0008331D" w:rsidRDefault="009B341E" w:rsidP="00576454">
      <w:pPr>
        <w:ind w:left="99"/>
        <w:rPr>
          <w:del w:id="49" w:author="IFCE" w:date="2016-07-20T15:18:00Z"/>
          <w:rFonts w:ascii="Arial" w:hAnsi="Arial"/>
          <w:sz w:val="18"/>
          <w:szCs w:val="18"/>
        </w:rPr>
      </w:pPr>
    </w:p>
    <w:p w14:paraId="30CEDBE8" w14:textId="3B268C04" w:rsidR="0005148E" w:rsidRPr="00BE67EC" w:rsidRDefault="0005148E" w:rsidP="00576454">
      <w:pPr>
        <w:pStyle w:val="Ttulo2"/>
        <w:ind w:left="99"/>
        <w:rPr>
          <w:rFonts w:ascii="Verdana" w:eastAsia="Calibri" w:hAnsi="Verdana" w:cs="Arial"/>
          <w:b/>
          <w:color w:val="auto"/>
          <w:sz w:val="20"/>
          <w:szCs w:val="20"/>
          <w:lang w:eastAsia="en-US"/>
        </w:rPr>
      </w:pPr>
      <w:bookmarkStart w:id="50" w:name="_Toc477185304"/>
      <w:r w:rsidRPr="00BE67EC">
        <w:rPr>
          <w:rFonts w:ascii="Verdana" w:eastAsia="Calibri" w:hAnsi="Verdana" w:cs="Arial"/>
          <w:b/>
          <w:color w:val="auto"/>
          <w:sz w:val="20"/>
          <w:szCs w:val="20"/>
          <w:lang w:eastAsia="en-US"/>
        </w:rPr>
        <w:t>LABORATÓRIO DE MATEMÁTICA</w:t>
      </w:r>
      <w:bookmarkEnd w:id="50"/>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0857696E" w14:textId="77777777" w:rsidTr="00BE67EC">
        <w:trPr>
          <w:trHeight w:val="214"/>
        </w:trPr>
        <w:tc>
          <w:tcPr>
            <w:tcW w:w="5954" w:type="dxa"/>
          </w:tcPr>
          <w:p w14:paraId="7A6101A6" w14:textId="2583C8B4" w:rsidR="0005148E" w:rsidRPr="00BE67EC" w:rsidRDefault="0005148E" w:rsidP="00BE67EC">
            <w:pPr>
              <w:rPr>
                <w:rFonts w:ascii="Arial" w:hAnsi="Arial"/>
                <w:sz w:val="18"/>
                <w:szCs w:val="18"/>
              </w:rPr>
            </w:pPr>
          </w:p>
        </w:tc>
        <w:tc>
          <w:tcPr>
            <w:tcW w:w="4536" w:type="dxa"/>
            <w:vMerge w:val="restart"/>
          </w:tcPr>
          <w:p w14:paraId="76893231" w14:textId="74AF8170" w:rsidR="0005148E" w:rsidRPr="00107A70" w:rsidRDefault="0005148E" w:rsidP="007779D0">
            <w:pPr>
              <w:spacing w:after="0"/>
              <w:jc w:val="center"/>
              <w:rPr>
                <w:rFonts w:ascii="Arial" w:eastAsia="Calibri" w:hAnsi="Arial" w:cs="Arial"/>
                <w:sz w:val="16"/>
                <w:szCs w:val="16"/>
                <w:u w:val="single"/>
                <w:lang w:eastAsia="en-US"/>
              </w:rPr>
            </w:pPr>
            <w:r w:rsidRPr="006F6E95">
              <w:rPr>
                <w:rFonts w:ascii="Arial" w:eastAsia="Calibri" w:hAnsi="Arial" w:cs="Arial"/>
                <w:noProof/>
                <w:sz w:val="16"/>
                <w:szCs w:val="16"/>
                <w:u w:val="single"/>
              </w:rPr>
              <w:drawing>
                <wp:inline distT="0" distB="0" distL="0" distR="0" wp14:anchorId="08680346" wp14:editId="1952480F">
                  <wp:extent cx="1346400" cy="1008000"/>
                  <wp:effectExtent l="0" t="0" r="6350" b="1905"/>
                  <wp:docPr id="462" name="Imagem 462" descr="C:\Users\User\Desktop\DSC0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34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464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6F6E95">
              <w:rPr>
                <w:rFonts w:ascii="Arial" w:eastAsia="Calibri" w:hAnsi="Arial" w:cs="Arial"/>
                <w:noProof/>
                <w:sz w:val="16"/>
                <w:szCs w:val="16"/>
                <w:u w:val="single"/>
              </w:rPr>
              <w:drawing>
                <wp:inline distT="0" distB="0" distL="0" distR="0" wp14:anchorId="04A320B3" wp14:editId="012A1DD1">
                  <wp:extent cx="1342800" cy="1008000"/>
                  <wp:effectExtent l="0" t="0" r="0" b="1905"/>
                  <wp:docPr id="205" name="Imagem 205" descr="C:\Users\User\Desktop\DSC0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34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6F6E95">
              <w:rPr>
                <w:rFonts w:ascii="Arial" w:eastAsia="Calibri" w:hAnsi="Arial" w:cs="Arial"/>
                <w:noProof/>
                <w:sz w:val="16"/>
                <w:szCs w:val="16"/>
                <w:u w:val="single"/>
              </w:rPr>
              <w:drawing>
                <wp:inline distT="0" distB="0" distL="0" distR="0" wp14:anchorId="47C68389" wp14:editId="25B109D8">
                  <wp:extent cx="1342800" cy="1008000"/>
                  <wp:effectExtent l="0" t="0" r="0" b="1905"/>
                  <wp:docPr id="450" name="Imagem 450" descr="C:\Users\User\Desktop\DSC0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347.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6F6E95">
              <w:rPr>
                <w:rFonts w:ascii="Arial" w:eastAsia="Calibri" w:hAnsi="Arial" w:cs="Arial"/>
                <w:noProof/>
                <w:sz w:val="16"/>
                <w:szCs w:val="16"/>
                <w:u w:val="single"/>
              </w:rPr>
              <w:drawing>
                <wp:inline distT="0" distB="0" distL="0" distR="0" wp14:anchorId="13D37811" wp14:editId="32B1DA6D">
                  <wp:extent cx="1342800" cy="1008000"/>
                  <wp:effectExtent l="0" t="0" r="0" b="1905"/>
                  <wp:docPr id="448" name="Imagem 448" descr="C:\Users\User\Desktop\DSC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346.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80864" behindDoc="0" locked="0" layoutInCell="1" allowOverlap="1" wp14:anchorId="50CD8183" wp14:editId="0C05A24C">
                      <wp:simplePos x="0" y="0"/>
                      <wp:positionH relativeFrom="page">
                        <wp:posOffset>6863080</wp:posOffset>
                      </wp:positionH>
                      <wp:positionV relativeFrom="page">
                        <wp:posOffset>2485390</wp:posOffset>
                      </wp:positionV>
                      <wp:extent cx="228600" cy="219075"/>
                      <wp:effectExtent l="0" t="0" r="0" b="9525"/>
                      <wp:wrapNone/>
                      <wp:docPr id="265" name="Elipse 26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E3EA4E" id="Elipse 265" o:spid="_x0000_s1026" style="position:absolute;margin-left:540.4pt;margin-top:195.7pt;width:18pt;height:17.25pt;z-index:25258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AwMsy0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79840" behindDoc="0" locked="0" layoutInCell="1" allowOverlap="1" wp14:anchorId="3435BDEE" wp14:editId="0CC42DC1">
                      <wp:simplePos x="0" y="0"/>
                      <wp:positionH relativeFrom="page">
                        <wp:posOffset>6609715</wp:posOffset>
                      </wp:positionH>
                      <wp:positionV relativeFrom="page">
                        <wp:posOffset>2485390</wp:posOffset>
                      </wp:positionV>
                      <wp:extent cx="228600" cy="219075"/>
                      <wp:effectExtent l="0" t="0" r="0" b="9525"/>
                      <wp:wrapNone/>
                      <wp:docPr id="266" name="Elipse 26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B28C38" id="Elipse 266" o:spid="_x0000_s1026" style="position:absolute;margin-left:520.45pt;margin-top:195.7pt;width:18pt;height:17.25pt;z-index:2525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PS3h9q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02EC37B1" w14:textId="77777777" w:rsidTr="00BE67EC">
        <w:trPr>
          <w:trHeight w:val="930"/>
        </w:trPr>
        <w:tc>
          <w:tcPr>
            <w:tcW w:w="5954" w:type="dxa"/>
            <w:tcBorders>
              <w:bottom w:val="single" w:sz="4" w:space="0" w:color="auto"/>
            </w:tcBorders>
          </w:tcPr>
          <w:p w14:paraId="1C745C88"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370E9065"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w:t>
            </w:r>
          </w:p>
        </w:tc>
        <w:tc>
          <w:tcPr>
            <w:tcW w:w="4536" w:type="dxa"/>
            <w:vMerge/>
          </w:tcPr>
          <w:p w14:paraId="44C63501"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6B991696" w14:textId="77777777" w:rsidTr="00BE67EC">
        <w:trPr>
          <w:trHeight w:val="455"/>
        </w:trPr>
        <w:tc>
          <w:tcPr>
            <w:tcW w:w="5954" w:type="dxa"/>
          </w:tcPr>
          <w:p w14:paraId="3B2129FD"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2549A98"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mesa, cadeiras e computador e armários.</w:t>
            </w:r>
          </w:p>
        </w:tc>
        <w:tc>
          <w:tcPr>
            <w:tcW w:w="4536" w:type="dxa"/>
            <w:vMerge/>
          </w:tcPr>
          <w:p w14:paraId="02BB6EDF"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352F613A" w14:textId="77777777" w:rsidTr="00BE67EC">
        <w:trPr>
          <w:trHeight w:val="486"/>
        </w:trPr>
        <w:tc>
          <w:tcPr>
            <w:tcW w:w="5954" w:type="dxa"/>
          </w:tcPr>
          <w:p w14:paraId="6B046475"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228ECB53"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51"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5B1AFB8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2BAC4FE" w14:textId="77777777" w:rsidTr="00BE67EC">
        <w:trPr>
          <w:trHeight w:val="477"/>
        </w:trPr>
        <w:tc>
          <w:tcPr>
            <w:tcW w:w="5954" w:type="dxa"/>
          </w:tcPr>
          <w:p w14:paraId="75B1ADFB"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C6C7410" w14:textId="77777777" w:rsidR="0005148E" w:rsidRPr="009E7F71" w:rsidRDefault="0005148E" w:rsidP="007779D0">
            <w:pPr>
              <w:spacing w:after="0" w:line="360" w:lineRule="auto"/>
              <w:rPr>
                <w:rFonts w:ascii="Arial" w:hAnsi="Arial" w:cs="Arial"/>
                <w:bCs/>
                <w:sz w:val="16"/>
                <w:szCs w:val="16"/>
              </w:rPr>
            </w:pPr>
            <w:r w:rsidRPr="000E2220">
              <w:rPr>
                <w:rFonts w:ascii="Arial" w:hAnsi="Arial" w:cs="Arial"/>
                <w:bCs/>
                <w:sz w:val="16"/>
                <w:szCs w:val="16"/>
              </w:rPr>
              <w:t>01</w:t>
            </w:r>
            <w:r>
              <w:rPr>
                <w:rFonts w:ascii="Arial" w:hAnsi="Arial" w:cs="Arial"/>
                <w:bCs/>
                <w:sz w:val="16"/>
                <w:szCs w:val="16"/>
              </w:rPr>
              <w:t xml:space="preserve"> extintor de incêndio de água e de pó químico</w:t>
            </w:r>
          </w:p>
        </w:tc>
        <w:tc>
          <w:tcPr>
            <w:tcW w:w="4536" w:type="dxa"/>
            <w:vMerge/>
          </w:tcPr>
          <w:p w14:paraId="27AD69A6"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A9E288F" w14:textId="77777777" w:rsidTr="00BE67EC">
        <w:trPr>
          <w:trHeight w:val="594"/>
        </w:trPr>
        <w:tc>
          <w:tcPr>
            <w:tcW w:w="10490" w:type="dxa"/>
            <w:gridSpan w:val="2"/>
            <w:tcBorders>
              <w:bottom w:val="single" w:sz="4" w:space="0" w:color="auto"/>
            </w:tcBorders>
          </w:tcPr>
          <w:p w14:paraId="12242D40"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10E8B616"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3086C320" w14:textId="77777777" w:rsidR="0005148E" w:rsidDel="0008331D" w:rsidRDefault="0005148E" w:rsidP="00576454">
      <w:pPr>
        <w:ind w:left="99"/>
        <w:rPr>
          <w:del w:id="52" w:author="IFCE" w:date="2016-07-20T15:18:00Z"/>
          <w:rFonts w:ascii="Arial" w:hAnsi="Arial"/>
          <w:sz w:val="18"/>
          <w:szCs w:val="18"/>
        </w:rPr>
      </w:pPr>
    </w:p>
    <w:p w14:paraId="12BD1045" w14:textId="53A923AC" w:rsidR="0005148E" w:rsidRPr="00BE67EC" w:rsidRDefault="0005148E" w:rsidP="00576454">
      <w:pPr>
        <w:pStyle w:val="Ttulo2"/>
        <w:ind w:left="99"/>
        <w:rPr>
          <w:rFonts w:ascii="Verdana" w:eastAsia="Calibri" w:hAnsi="Verdana" w:cs="Arial"/>
          <w:b/>
          <w:color w:val="auto"/>
          <w:sz w:val="20"/>
          <w:szCs w:val="20"/>
          <w:lang w:eastAsia="en-US"/>
        </w:rPr>
      </w:pPr>
      <w:bookmarkStart w:id="53" w:name="_Toc477185305"/>
      <w:r w:rsidRPr="00BE67EC">
        <w:rPr>
          <w:rFonts w:ascii="Verdana" w:eastAsia="Calibri" w:hAnsi="Verdana" w:cs="Arial"/>
          <w:b/>
          <w:color w:val="auto"/>
          <w:sz w:val="20"/>
          <w:szCs w:val="20"/>
          <w:lang w:eastAsia="en-US"/>
        </w:rPr>
        <w:t>SALA DE DESENHO</w:t>
      </w:r>
      <w:bookmarkEnd w:id="53"/>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2FFA2331" w14:textId="77777777" w:rsidTr="00BE67EC">
        <w:trPr>
          <w:trHeight w:val="214"/>
        </w:trPr>
        <w:tc>
          <w:tcPr>
            <w:tcW w:w="5954" w:type="dxa"/>
          </w:tcPr>
          <w:p w14:paraId="1C825289" w14:textId="34B51B10" w:rsidR="0005148E" w:rsidRPr="00BE67EC" w:rsidRDefault="0005148E" w:rsidP="00BE67EC">
            <w:pPr>
              <w:ind w:left="-959" w:firstLine="959"/>
              <w:rPr>
                <w:rFonts w:ascii="Arial" w:hAnsi="Arial"/>
                <w:sz w:val="18"/>
                <w:szCs w:val="18"/>
              </w:rPr>
            </w:pPr>
          </w:p>
        </w:tc>
        <w:tc>
          <w:tcPr>
            <w:tcW w:w="4536" w:type="dxa"/>
            <w:vMerge w:val="restart"/>
          </w:tcPr>
          <w:p w14:paraId="4EA52145" w14:textId="37D64ABA" w:rsidR="0005148E" w:rsidRPr="00107A70" w:rsidRDefault="0005148E" w:rsidP="007779D0">
            <w:pPr>
              <w:spacing w:after="0"/>
              <w:rPr>
                <w:rFonts w:ascii="Arial" w:eastAsia="Calibri" w:hAnsi="Arial" w:cs="Arial"/>
                <w:sz w:val="16"/>
                <w:szCs w:val="16"/>
                <w:u w:val="single"/>
                <w:lang w:eastAsia="en-US"/>
              </w:rPr>
            </w:pPr>
            <w:r w:rsidRPr="006F6E95">
              <w:rPr>
                <w:rFonts w:ascii="Arial" w:eastAsia="Calibri" w:hAnsi="Arial" w:cs="Arial"/>
                <w:noProof/>
                <w:sz w:val="16"/>
                <w:szCs w:val="16"/>
                <w:u w:val="single"/>
              </w:rPr>
              <w:drawing>
                <wp:inline distT="0" distB="0" distL="0" distR="0" wp14:anchorId="5D1BF3DE" wp14:editId="146772AE">
                  <wp:extent cx="1342800" cy="1008000"/>
                  <wp:effectExtent l="0" t="0" r="0" b="1905"/>
                  <wp:docPr id="495" name="Imagem 495" descr="C:\Users\User\Desktop\DSC0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386.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6F6E95">
              <w:rPr>
                <w:rFonts w:ascii="Arial" w:eastAsia="Calibri" w:hAnsi="Arial" w:cs="Arial"/>
                <w:noProof/>
                <w:sz w:val="16"/>
                <w:szCs w:val="16"/>
                <w:u w:val="single"/>
              </w:rPr>
              <w:drawing>
                <wp:inline distT="0" distB="0" distL="0" distR="0" wp14:anchorId="5FA72752" wp14:editId="2A9C51C7">
                  <wp:extent cx="1342800" cy="1008000"/>
                  <wp:effectExtent l="0" t="0" r="0" b="1905"/>
                  <wp:docPr id="494" name="Imagem 494" descr="C:\Users\User\Desktop\DSC0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38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6F6E95">
              <w:rPr>
                <w:rFonts w:ascii="Arial" w:eastAsia="Calibri" w:hAnsi="Arial" w:cs="Arial"/>
                <w:noProof/>
                <w:sz w:val="16"/>
                <w:szCs w:val="16"/>
                <w:u w:val="single"/>
              </w:rPr>
              <w:drawing>
                <wp:inline distT="0" distB="0" distL="0" distR="0" wp14:anchorId="49FA02BA" wp14:editId="174785B2">
                  <wp:extent cx="1342800" cy="1008000"/>
                  <wp:effectExtent l="0" t="0" r="0" b="1905"/>
                  <wp:docPr id="493" name="Imagem 493" descr="C:\Users\User\Desktop\DSC0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38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6F6E95">
              <w:rPr>
                <w:rFonts w:ascii="Arial" w:eastAsia="Calibri" w:hAnsi="Arial" w:cs="Arial"/>
                <w:noProof/>
                <w:sz w:val="16"/>
                <w:szCs w:val="16"/>
                <w:u w:val="single"/>
              </w:rPr>
              <w:drawing>
                <wp:inline distT="0" distB="0" distL="0" distR="0" wp14:anchorId="2DE0B543" wp14:editId="20969CA4">
                  <wp:extent cx="1342800" cy="1008000"/>
                  <wp:effectExtent l="0" t="0" r="0" b="1905"/>
                  <wp:docPr id="492" name="Imagem 492" descr="C:\Users\User\Desktop\DSC0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387.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83936" behindDoc="0" locked="0" layoutInCell="1" allowOverlap="1" wp14:anchorId="7F18AE61" wp14:editId="32FD8B00">
                      <wp:simplePos x="0" y="0"/>
                      <wp:positionH relativeFrom="page">
                        <wp:posOffset>6863080</wp:posOffset>
                      </wp:positionH>
                      <wp:positionV relativeFrom="page">
                        <wp:posOffset>2485390</wp:posOffset>
                      </wp:positionV>
                      <wp:extent cx="228600" cy="219075"/>
                      <wp:effectExtent l="0" t="0" r="0" b="9525"/>
                      <wp:wrapNone/>
                      <wp:docPr id="463" name="Elipse 46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815177" id="Elipse 463" o:spid="_x0000_s1026" style="position:absolute;margin-left:540.4pt;margin-top:195.7pt;width:18pt;height:17.25pt;z-index:25258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dzsVv2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82912" behindDoc="0" locked="0" layoutInCell="1" allowOverlap="1" wp14:anchorId="5FDADD54" wp14:editId="6A69D813">
                      <wp:simplePos x="0" y="0"/>
                      <wp:positionH relativeFrom="page">
                        <wp:posOffset>6609715</wp:posOffset>
                      </wp:positionH>
                      <wp:positionV relativeFrom="page">
                        <wp:posOffset>2485390</wp:posOffset>
                      </wp:positionV>
                      <wp:extent cx="228600" cy="219075"/>
                      <wp:effectExtent l="0" t="0" r="0" b="9525"/>
                      <wp:wrapNone/>
                      <wp:docPr id="464" name="Elipse 46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827D8" id="Elipse 464" o:spid="_x0000_s1026" style="position:absolute;margin-left:520.45pt;margin-top:195.7pt;width:18pt;height:17.25pt;z-index:25258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KbBBke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05148E" w:rsidRPr="00FD7FE1" w14:paraId="3133D357" w14:textId="77777777" w:rsidTr="00BE67EC">
        <w:trPr>
          <w:trHeight w:val="930"/>
        </w:trPr>
        <w:tc>
          <w:tcPr>
            <w:tcW w:w="5954" w:type="dxa"/>
            <w:tcBorders>
              <w:bottom w:val="single" w:sz="4" w:space="0" w:color="auto"/>
            </w:tcBorders>
          </w:tcPr>
          <w:p w14:paraId="2A24E173" w14:textId="77777777" w:rsidR="0005148E" w:rsidRDefault="0005148E" w:rsidP="00BE67EC">
            <w:pPr>
              <w:spacing w:after="0" w:line="360" w:lineRule="auto"/>
              <w:ind w:left="-959" w:firstLine="959"/>
              <w:rPr>
                <w:rFonts w:ascii="Arial" w:hAnsi="Arial" w:cs="Arial"/>
                <w:b/>
                <w:bCs/>
                <w:sz w:val="16"/>
                <w:szCs w:val="16"/>
              </w:rPr>
            </w:pPr>
            <w:r w:rsidRPr="00FD7FE1">
              <w:rPr>
                <w:rFonts w:ascii="Arial" w:hAnsi="Arial" w:cs="Arial"/>
                <w:b/>
                <w:bCs/>
                <w:sz w:val="16"/>
                <w:szCs w:val="16"/>
              </w:rPr>
              <w:t>DESCRIÇÃO DO LOCAL DE TRABALHO:</w:t>
            </w:r>
          </w:p>
          <w:p w14:paraId="63E9B9AA" w14:textId="77777777" w:rsidR="0005148E" w:rsidRPr="00C406FA" w:rsidRDefault="0005148E" w:rsidP="00BE67EC">
            <w:pPr>
              <w:spacing w:after="0" w:line="360" w:lineRule="auto"/>
              <w:ind w:left="-959" w:firstLine="959"/>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w:t>
            </w:r>
          </w:p>
        </w:tc>
        <w:tc>
          <w:tcPr>
            <w:tcW w:w="4536" w:type="dxa"/>
            <w:vMerge/>
          </w:tcPr>
          <w:p w14:paraId="18849423"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22E1063E" w14:textId="77777777" w:rsidTr="00BE67EC">
        <w:trPr>
          <w:trHeight w:val="455"/>
        </w:trPr>
        <w:tc>
          <w:tcPr>
            <w:tcW w:w="5954" w:type="dxa"/>
          </w:tcPr>
          <w:p w14:paraId="2C3F752B" w14:textId="77777777" w:rsidR="0005148E" w:rsidRPr="001F36F1" w:rsidRDefault="0005148E" w:rsidP="00BE67EC">
            <w:pPr>
              <w:spacing w:after="0" w:line="360" w:lineRule="auto"/>
              <w:ind w:left="-959" w:firstLine="959"/>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97EADD1" w14:textId="77777777" w:rsidR="0005148E" w:rsidRPr="00FD7FE1" w:rsidRDefault="0005148E" w:rsidP="00BE67EC">
            <w:pPr>
              <w:spacing w:after="0" w:line="360" w:lineRule="auto"/>
              <w:ind w:left="-959" w:firstLine="959"/>
              <w:rPr>
                <w:rFonts w:ascii="Arial" w:hAnsi="Arial" w:cs="Arial"/>
                <w:b/>
                <w:bCs/>
                <w:sz w:val="16"/>
                <w:szCs w:val="16"/>
              </w:rPr>
            </w:pPr>
            <w:r>
              <w:rPr>
                <w:rFonts w:ascii="Arial" w:eastAsia="Calibri" w:hAnsi="Arial" w:cs="Arial"/>
                <w:sz w:val="16"/>
                <w:szCs w:val="16"/>
                <w:lang w:eastAsia="en-US"/>
              </w:rPr>
              <w:t>Ar condicionado, mesa, cadeiras carteiras para desenho.</w:t>
            </w:r>
          </w:p>
        </w:tc>
        <w:tc>
          <w:tcPr>
            <w:tcW w:w="4536" w:type="dxa"/>
            <w:vMerge/>
          </w:tcPr>
          <w:p w14:paraId="2BDEF16F"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C7BE098" w14:textId="77777777" w:rsidTr="00BE67EC">
        <w:trPr>
          <w:trHeight w:val="486"/>
        </w:trPr>
        <w:tc>
          <w:tcPr>
            <w:tcW w:w="5954" w:type="dxa"/>
          </w:tcPr>
          <w:p w14:paraId="2DB946FA" w14:textId="77777777" w:rsidR="0005148E" w:rsidRPr="00FD7FE1" w:rsidRDefault="0005148E" w:rsidP="00BE67EC">
            <w:pPr>
              <w:spacing w:after="0" w:line="360" w:lineRule="auto"/>
              <w:ind w:left="-959" w:firstLine="959"/>
              <w:rPr>
                <w:rFonts w:ascii="Arial" w:hAnsi="Arial" w:cs="Arial"/>
                <w:b/>
                <w:bCs/>
                <w:sz w:val="16"/>
                <w:szCs w:val="16"/>
              </w:rPr>
            </w:pPr>
            <w:r w:rsidRPr="00FD7FE1">
              <w:rPr>
                <w:rFonts w:ascii="Arial" w:hAnsi="Arial" w:cs="Arial"/>
                <w:b/>
                <w:bCs/>
                <w:sz w:val="16"/>
                <w:szCs w:val="16"/>
              </w:rPr>
              <w:t>MAPA DE RISCO</w:t>
            </w:r>
          </w:p>
          <w:p w14:paraId="37E49F1E" w14:textId="77777777" w:rsidR="0005148E" w:rsidRPr="00606E95" w:rsidRDefault="0005148E" w:rsidP="00BE67EC">
            <w:pPr>
              <w:spacing w:after="0" w:line="360" w:lineRule="auto"/>
              <w:ind w:left="-959" w:firstLine="959"/>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54"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58B90183"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4CBFF5B9" w14:textId="77777777" w:rsidTr="00BE67EC">
        <w:trPr>
          <w:trHeight w:val="477"/>
        </w:trPr>
        <w:tc>
          <w:tcPr>
            <w:tcW w:w="5954" w:type="dxa"/>
          </w:tcPr>
          <w:p w14:paraId="47641789" w14:textId="77777777" w:rsidR="0005148E" w:rsidRDefault="0005148E" w:rsidP="00BE67EC">
            <w:pPr>
              <w:spacing w:after="0" w:line="360" w:lineRule="auto"/>
              <w:ind w:left="-959" w:firstLine="959"/>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5E7C752" w14:textId="77777777" w:rsidR="0005148E" w:rsidRPr="009E7F71" w:rsidRDefault="0005148E" w:rsidP="00BE67EC">
            <w:pPr>
              <w:spacing w:after="0" w:line="360" w:lineRule="auto"/>
              <w:ind w:left="-959" w:firstLine="959"/>
              <w:rPr>
                <w:rFonts w:ascii="Arial" w:hAnsi="Arial" w:cs="Arial"/>
                <w:bCs/>
                <w:sz w:val="16"/>
                <w:szCs w:val="16"/>
              </w:rPr>
            </w:pPr>
            <w:r>
              <w:rPr>
                <w:rFonts w:ascii="Arial" w:hAnsi="Arial" w:cs="Arial"/>
                <w:bCs/>
                <w:sz w:val="16"/>
                <w:szCs w:val="16"/>
              </w:rPr>
              <w:t>Inexistente.</w:t>
            </w:r>
          </w:p>
        </w:tc>
        <w:tc>
          <w:tcPr>
            <w:tcW w:w="4536" w:type="dxa"/>
            <w:vMerge/>
          </w:tcPr>
          <w:p w14:paraId="07D68BDB"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28F8133" w14:textId="77777777" w:rsidTr="00BE67EC">
        <w:trPr>
          <w:trHeight w:val="594"/>
        </w:trPr>
        <w:tc>
          <w:tcPr>
            <w:tcW w:w="10490" w:type="dxa"/>
            <w:gridSpan w:val="2"/>
            <w:tcBorders>
              <w:bottom w:val="single" w:sz="4" w:space="0" w:color="auto"/>
            </w:tcBorders>
          </w:tcPr>
          <w:p w14:paraId="7B4297A4" w14:textId="77777777" w:rsidR="0005148E" w:rsidRDefault="0005148E" w:rsidP="00BE67EC">
            <w:pPr>
              <w:spacing w:after="0" w:line="360" w:lineRule="auto"/>
              <w:ind w:left="-959" w:firstLine="959"/>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44C05BD3" w14:textId="77777777" w:rsidR="0005148E" w:rsidRPr="00FD7FE1" w:rsidRDefault="0005148E" w:rsidP="00BE67EC">
            <w:pPr>
              <w:spacing w:after="0" w:line="360" w:lineRule="auto"/>
              <w:ind w:left="-959" w:firstLine="959"/>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765C494E" w14:textId="77777777" w:rsidR="0005148E" w:rsidRDefault="0005148E" w:rsidP="00576454">
      <w:pPr>
        <w:pStyle w:val="Ttulo2"/>
        <w:rPr>
          <w:rFonts w:ascii="Verdana" w:hAnsi="Verdana"/>
          <w:b/>
          <w:sz w:val="18"/>
          <w:szCs w:val="18"/>
        </w:rPr>
      </w:pPr>
    </w:p>
    <w:p w14:paraId="01CBB951" w14:textId="77777777" w:rsidR="00576454" w:rsidRDefault="00576454" w:rsidP="00576454">
      <w:pPr>
        <w:pStyle w:val="Ttulo2"/>
      </w:pPr>
    </w:p>
    <w:p w14:paraId="7F90F99E" w14:textId="77777777" w:rsidR="00576454" w:rsidRPr="00576454" w:rsidDel="0008331D" w:rsidRDefault="00576454" w:rsidP="00576454">
      <w:pPr>
        <w:rPr>
          <w:del w:id="55" w:author="IFCE" w:date="2016-07-20T15:18:00Z"/>
        </w:rPr>
      </w:pPr>
    </w:p>
    <w:p w14:paraId="1F547E5A" w14:textId="61437EDB" w:rsidR="0005148E" w:rsidRPr="00BE67EC" w:rsidRDefault="0005148E" w:rsidP="00576454">
      <w:pPr>
        <w:pStyle w:val="Ttulo2"/>
        <w:rPr>
          <w:rFonts w:ascii="Verdana" w:eastAsia="Calibri" w:hAnsi="Verdana" w:cs="Arial"/>
          <w:b/>
          <w:color w:val="auto"/>
          <w:sz w:val="20"/>
          <w:szCs w:val="20"/>
          <w:lang w:eastAsia="en-US"/>
        </w:rPr>
      </w:pPr>
      <w:bookmarkStart w:id="56" w:name="_Toc477185306"/>
      <w:r w:rsidRPr="00BE67EC">
        <w:rPr>
          <w:rFonts w:ascii="Verdana" w:eastAsia="Calibri" w:hAnsi="Verdana" w:cs="Arial"/>
          <w:b/>
          <w:color w:val="auto"/>
          <w:sz w:val="20"/>
          <w:szCs w:val="20"/>
          <w:lang w:eastAsia="en-US"/>
        </w:rPr>
        <w:t>LABORATÓRIO DE INFORMÁTICA</w:t>
      </w:r>
      <w:bookmarkEnd w:id="56"/>
    </w:p>
    <w:tbl>
      <w:tblPr>
        <w:tblW w:w="10490"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54219F4B" w14:textId="77777777" w:rsidTr="00BE67EC">
        <w:trPr>
          <w:trHeight w:val="214"/>
        </w:trPr>
        <w:tc>
          <w:tcPr>
            <w:tcW w:w="5954" w:type="dxa"/>
          </w:tcPr>
          <w:p w14:paraId="580D3CC0" w14:textId="0ADEC488" w:rsidR="0005148E" w:rsidRPr="00BE67EC" w:rsidRDefault="0005148E" w:rsidP="00BE67EC">
            <w:pPr>
              <w:rPr>
                <w:rFonts w:ascii="Arial" w:hAnsi="Arial"/>
                <w:sz w:val="18"/>
                <w:szCs w:val="18"/>
              </w:rPr>
            </w:pPr>
          </w:p>
        </w:tc>
        <w:tc>
          <w:tcPr>
            <w:tcW w:w="4536" w:type="dxa"/>
            <w:vMerge w:val="restart"/>
          </w:tcPr>
          <w:p w14:paraId="0EE07628" w14:textId="2A432BDB" w:rsidR="0005148E" w:rsidRPr="00107A70" w:rsidRDefault="0005148E" w:rsidP="007779D0">
            <w:pPr>
              <w:spacing w:after="0"/>
              <w:jc w:val="center"/>
              <w:rPr>
                <w:rFonts w:ascii="Arial" w:eastAsia="Calibri" w:hAnsi="Arial" w:cs="Arial"/>
                <w:sz w:val="16"/>
                <w:szCs w:val="16"/>
                <w:u w:val="single"/>
                <w:lang w:eastAsia="en-US"/>
              </w:rPr>
            </w:pPr>
            <w:r w:rsidRPr="00504361">
              <w:rPr>
                <w:rFonts w:ascii="Arial" w:eastAsia="Calibri" w:hAnsi="Arial" w:cs="Arial"/>
                <w:noProof/>
                <w:sz w:val="16"/>
                <w:szCs w:val="16"/>
                <w:u w:val="single"/>
              </w:rPr>
              <w:drawing>
                <wp:inline distT="0" distB="0" distL="0" distR="0" wp14:anchorId="799334B4" wp14:editId="2AB594DC">
                  <wp:extent cx="1346059" cy="2209800"/>
                  <wp:effectExtent l="0" t="0" r="6985" b="0"/>
                  <wp:docPr id="273" name="Imagem 273" descr="C:\Users\User\Desktop\DSC0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3333.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53833" cy="2222562"/>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504361">
              <w:rPr>
                <w:rFonts w:ascii="Arial" w:eastAsia="Calibri" w:hAnsi="Arial" w:cs="Arial"/>
                <w:noProof/>
                <w:sz w:val="16"/>
                <w:szCs w:val="16"/>
                <w:u w:val="single"/>
              </w:rPr>
              <w:drawing>
                <wp:inline distT="0" distB="0" distL="0" distR="0" wp14:anchorId="55466596" wp14:editId="4FFF929F">
                  <wp:extent cx="1346059" cy="2207895"/>
                  <wp:effectExtent l="0" t="0" r="6985" b="1905"/>
                  <wp:docPr id="271" name="Imagem 271" descr="C:\Users\User\Desktop\DSC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333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56818" cy="2225543"/>
                          </a:xfrm>
                          <a:prstGeom prst="rect">
                            <a:avLst/>
                          </a:prstGeom>
                          <a:noFill/>
                          <a:ln>
                            <a:noFill/>
                          </a:ln>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587008" behindDoc="0" locked="0" layoutInCell="1" allowOverlap="1" wp14:anchorId="330B40B7" wp14:editId="6DF62B4D">
                      <wp:simplePos x="0" y="0"/>
                      <wp:positionH relativeFrom="page">
                        <wp:posOffset>6863080</wp:posOffset>
                      </wp:positionH>
                      <wp:positionV relativeFrom="page">
                        <wp:posOffset>2485390</wp:posOffset>
                      </wp:positionV>
                      <wp:extent cx="228600" cy="219075"/>
                      <wp:effectExtent l="0" t="0" r="0" b="9525"/>
                      <wp:wrapNone/>
                      <wp:docPr id="505" name="Elipse 50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BA469D" id="Elipse 505" o:spid="_x0000_s1026" style="position:absolute;margin-left:540.4pt;margin-top:195.7pt;width:18pt;height:17.25pt;z-index:25258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DXBV9J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85984" behindDoc="0" locked="0" layoutInCell="1" allowOverlap="1" wp14:anchorId="110F192F" wp14:editId="0B45EB9B">
                      <wp:simplePos x="0" y="0"/>
                      <wp:positionH relativeFrom="page">
                        <wp:posOffset>6609715</wp:posOffset>
                      </wp:positionH>
                      <wp:positionV relativeFrom="page">
                        <wp:posOffset>2485390</wp:posOffset>
                      </wp:positionV>
                      <wp:extent cx="228600" cy="219075"/>
                      <wp:effectExtent l="0" t="0" r="0" b="9525"/>
                      <wp:wrapNone/>
                      <wp:docPr id="630" name="Elipse 63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F5AEC" id="Elipse 630" o:spid="_x0000_s1026" style="position:absolute;margin-left:520.45pt;margin-top:195.7pt;width:18pt;height:17.25pt;z-index:25258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&#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AB/IdJICAACI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05148E" w:rsidRPr="00FD7FE1" w14:paraId="4A174D9B" w14:textId="77777777" w:rsidTr="00BE67EC">
        <w:trPr>
          <w:trHeight w:val="734"/>
        </w:trPr>
        <w:tc>
          <w:tcPr>
            <w:tcW w:w="5954" w:type="dxa"/>
            <w:tcBorders>
              <w:bottom w:val="single" w:sz="4" w:space="0" w:color="auto"/>
            </w:tcBorders>
          </w:tcPr>
          <w:p w14:paraId="28E8D405"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71A7A25"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w:t>
            </w:r>
          </w:p>
        </w:tc>
        <w:tc>
          <w:tcPr>
            <w:tcW w:w="4536" w:type="dxa"/>
            <w:vMerge/>
          </w:tcPr>
          <w:p w14:paraId="1DCC8502"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6164044F" w14:textId="77777777" w:rsidTr="00BE67EC">
        <w:trPr>
          <w:trHeight w:val="70"/>
        </w:trPr>
        <w:tc>
          <w:tcPr>
            <w:tcW w:w="5954" w:type="dxa"/>
          </w:tcPr>
          <w:p w14:paraId="7B090FC4"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5AED7F4"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mesa, cadeiras e computadores.</w:t>
            </w:r>
          </w:p>
        </w:tc>
        <w:tc>
          <w:tcPr>
            <w:tcW w:w="4536" w:type="dxa"/>
            <w:vMerge/>
          </w:tcPr>
          <w:p w14:paraId="3F9F67F5"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6DD24466" w14:textId="77777777" w:rsidTr="00BE67EC">
        <w:trPr>
          <w:trHeight w:val="191"/>
        </w:trPr>
        <w:tc>
          <w:tcPr>
            <w:tcW w:w="5954" w:type="dxa"/>
          </w:tcPr>
          <w:p w14:paraId="55063087"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69807F1C" w14:textId="77777777" w:rsidR="0005148E"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p>
          <w:p w14:paraId="01994DBC" w14:textId="77777777" w:rsidR="0005148E" w:rsidRPr="00606E95" w:rsidRDefault="0005148E" w:rsidP="007779D0">
            <w:pPr>
              <w:spacing w:after="0" w:line="360" w:lineRule="auto"/>
              <w:rPr>
                <w:rFonts w:ascii="Arial" w:hAnsi="Arial" w:cs="Arial"/>
                <w:bCs/>
                <w:sz w:val="16"/>
                <w:szCs w:val="16"/>
              </w:rPr>
            </w:pPr>
            <w:del w:id="57"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7147E2BC"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2740C830" w14:textId="77777777" w:rsidTr="00BE67EC">
        <w:trPr>
          <w:trHeight w:val="70"/>
        </w:trPr>
        <w:tc>
          <w:tcPr>
            <w:tcW w:w="5954" w:type="dxa"/>
          </w:tcPr>
          <w:p w14:paraId="3696FD68"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59845E77" w14:textId="77777777" w:rsidR="0005148E" w:rsidRPr="009E7F71" w:rsidRDefault="0005148E" w:rsidP="007779D0">
            <w:pPr>
              <w:spacing w:after="0" w:line="360" w:lineRule="auto"/>
              <w:rPr>
                <w:rFonts w:ascii="Arial" w:hAnsi="Arial" w:cs="Arial"/>
                <w:bCs/>
                <w:sz w:val="16"/>
                <w:szCs w:val="16"/>
              </w:rPr>
            </w:pPr>
            <w:r>
              <w:rPr>
                <w:rFonts w:ascii="Arial" w:hAnsi="Arial" w:cs="Arial"/>
                <w:bCs/>
                <w:sz w:val="16"/>
                <w:szCs w:val="16"/>
              </w:rPr>
              <w:t>Inexistente.</w:t>
            </w:r>
          </w:p>
        </w:tc>
        <w:tc>
          <w:tcPr>
            <w:tcW w:w="4536" w:type="dxa"/>
            <w:vMerge/>
          </w:tcPr>
          <w:p w14:paraId="4628D359"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183126FC" w14:textId="77777777" w:rsidTr="00BE67EC">
        <w:trPr>
          <w:trHeight w:val="594"/>
        </w:trPr>
        <w:tc>
          <w:tcPr>
            <w:tcW w:w="10490" w:type="dxa"/>
            <w:gridSpan w:val="2"/>
            <w:tcBorders>
              <w:bottom w:val="single" w:sz="4" w:space="0" w:color="auto"/>
            </w:tcBorders>
          </w:tcPr>
          <w:p w14:paraId="7B4C9E85"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456A404A"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446FD309" w14:textId="1313B474" w:rsidR="0005148E" w:rsidRPr="00BE67EC" w:rsidRDefault="0005148E" w:rsidP="00576454">
      <w:pPr>
        <w:pStyle w:val="Ttulo2"/>
        <w:ind w:left="-261"/>
        <w:rPr>
          <w:rFonts w:ascii="Verdana" w:eastAsia="Calibri" w:hAnsi="Verdana" w:cs="Arial"/>
          <w:b/>
          <w:color w:val="auto"/>
          <w:sz w:val="20"/>
          <w:szCs w:val="20"/>
          <w:lang w:eastAsia="en-US"/>
        </w:rPr>
      </w:pPr>
      <w:bookmarkStart w:id="58" w:name="_Toc477185307"/>
      <w:r w:rsidRPr="00BE67EC">
        <w:rPr>
          <w:rFonts w:ascii="Verdana" w:eastAsia="Calibri" w:hAnsi="Verdana" w:cs="Arial"/>
          <w:b/>
          <w:color w:val="auto"/>
          <w:sz w:val="20"/>
          <w:szCs w:val="20"/>
          <w:lang w:eastAsia="en-US"/>
        </w:rPr>
        <w:t>LABORATÓRIO DE PROTOTIPAGEM</w:t>
      </w:r>
      <w:bookmarkEnd w:id="58"/>
    </w:p>
    <w:tbl>
      <w:tblPr>
        <w:tblW w:w="10490"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5148E" w:rsidRPr="00FD7FE1" w14:paraId="09AF8502" w14:textId="77777777" w:rsidTr="00576454">
        <w:trPr>
          <w:trHeight w:val="214"/>
        </w:trPr>
        <w:tc>
          <w:tcPr>
            <w:tcW w:w="5954" w:type="dxa"/>
          </w:tcPr>
          <w:p w14:paraId="40FAC5E1" w14:textId="1F91F838" w:rsidR="0005148E" w:rsidRPr="00FD7FE1" w:rsidRDefault="0005148E" w:rsidP="007779D0">
            <w:pPr>
              <w:spacing w:after="0" w:line="360" w:lineRule="auto"/>
              <w:rPr>
                <w:rFonts w:ascii="Arial" w:eastAsia="Calibri" w:hAnsi="Arial" w:cs="Arial"/>
                <w:b/>
                <w:sz w:val="16"/>
                <w:szCs w:val="16"/>
                <w:lang w:eastAsia="en-US"/>
              </w:rPr>
            </w:pPr>
          </w:p>
        </w:tc>
        <w:tc>
          <w:tcPr>
            <w:tcW w:w="4536" w:type="dxa"/>
            <w:vMerge w:val="restart"/>
          </w:tcPr>
          <w:p w14:paraId="6F862E6A" w14:textId="13F83CCD" w:rsidR="0005148E" w:rsidRPr="00107A70" w:rsidRDefault="0005148E" w:rsidP="007779D0">
            <w:pPr>
              <w:spacing w:after="0"/>
              <w:jc w:val="center"/>
              <w:rPr>
                <w:rFonts w:ascii="Arial" w:eastAsia="Calibri" w:hAnsi="Arial" w:cs="Arial"/>
                <w:sz w:val="16"/>
                <w:szCs w:val="16"/>
                <w:u w:val="single"/>
                <w:lang w:eastAsia="en-US"/>
              </w:rPr>
            </w:pPr>
            <w:r w:rsidRPr="00E14B22">
              <w:rPr>
                <w:rFonts w:ascii="Arial" w:eastAsia="Calibri" w:hAnsi="Arial" w:cs="Arial"/>
                <w:noProof/>
                <w:sz w:val="16"/>
                <w:szCs w:val="16"/>
                <w:u w:val="single"/>
              </w:rPr>
              <w:drawing>
                <wp:inline distT="0" distB="0" distL="0" distR="0" wp14:anchorId="146C5062" wp14:editId="1A54867D">
                  <wp:extent cx="1342800" cy="1008000"/>
                  <wp:effectExtent l="0" t="0" r="0" b="1905"/>
                  <wp:docPr id="284" name="Imagem 284" descr="C:\Users\User\Desktop\DSC0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SC0322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E14B22">
              <w:rPr>
                <w:rFonts w:ascii="Arial" w:eastAsia="Calibri" w:hAnsi="Arial" w:cs="Arial"/>
                <w:noProof/>
                <w:sz w:val="16"/>
                <w:szCs w:val="16"/>
                <w:u w:val="single"/>
              </w:rPr>
              <w:drawing>
                <wp:inline distT="0" distB="0" distL="0" distR="0" wp14:anchorId="37B81671" wp14:editId="2C41CD43">
                  <wp:extent cx="1342800" cy="1008000"/>
                  <wp:effectExtent l="0" t="0" r="0" b="1905"/>
                  <wp:docPr id="283" name="Imagem 283" descr="C:\Users\User\Desktop\DSC0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SC03218.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E14B22">
              <w:rPr>
                <w:rFonts w:ascii="Arial" w:eastAsia="Calibri" w:hAnsi="Arial" w:cs="Arial"/>
                <w:noProof/>
                <w:sz w:val="16"/>
                <w:szCs w:val="16"/>
                <w:u w:val="single"/>
              </w:rPr>
              <w:drawing>
                <wp:inline distT="0" distB="0" distL="0" distR="0" wp14:anchorId="736C3F81" wp14:editId="1ACD3299">
                  <wp:extent cx="1342800" cy="1008000"/>
                  <wp:effectExtent l="0" t="0" r="0" b="1905"/>
                  <wp:docPr id="282" name="Imagem 282" descr="C:\Users\User\Desktop\DSC0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3217.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E14B22">
              <w:rPr>
                <w:rFonts w:ascii="Arial" w:eastAsia="Calibri" w:hAnsi="Arial" w:cs="Arial"/>
                <w:noProof/>
                <w:sz w:val="16"/>
                <w:szCs w:val="16"/>
                <w:u w:val="single"/>
              </w:rPr>
              <w:drawing>
                <wp:inline distT="0" distB="0" distL="0" distR="0" wp14:anchorId="4D1ADF70" wp14:editId="1AFAACF2">
                  <wp:extent cx="1342800" cy="1008000"/>
                  <wp:effectExtent l="0" t="0" r="0" b="1905"/>
                  <wp:docPr id="281" name="Imagem 281" descr="C:\Users\User\Desktop\DSC0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3216.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mc:AlternateContent>
                <mc:Choice Requires="wps">
                  <w:drawing>
                    <wp:anchor distT="0" distB="0" distL="114300" distR="114300" simplePos="0" relativeHeight="252590080" behindDoc="0" locked="0" layoutInCell="1" allowOverlap="1" wp14:anchorId="372BF350" wp14:editId="35413D0B">
                      <wp:simplePos x="0" y="0"/>
                      <wp:positionH relativeFrom="page">
                        <wp:posOffset>6863080</wp:posOffset>
                      </wp:positionH>
                      <wp:positionV relativeFrom="page">
                        <wp:posOffset>2485390</wp:posOffset>
                      </wp:positionV>
                      <wp:extent cx="228600" cy="219075"/>
                      <wp:effectExtent l="0" t="0" r="0" b="9525"/>
                      <wp:wrapNone/>
                      <wp:docPr id="274" name="Elipse 27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8CA40" id="Elipse 274" o:spid="_x0000_s1026" style="position:absolute;margin-left:540.4pt;margin-top:195.7pt;width:18pt;height:17.25pt;z-index:25259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NJGrXW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89056" behindDoc="0" locked="0" layoutInCell="1" allowOverlap="1" wp14:anchorId="314436B9" wp14:editId="20F431B9">
                      <wp:simplePos x="0" y="0"/>
                      <wp:positionH relativeFrom="page">
                        <wp:posOffset>6609715</wp:posOffset>
                      </wp:positionH>
                      <wp:positionV relativeFrom="page">
                        <wp:posOffset>2485390</wp:posOffset>
                      </wp:positionV>
                      <wp:extent cx="228600" cy="219075"/>
                      <wp:effectExtent l="0" t="0" r="0" b="9525"/>
                      <wp:wrapNone/>
                      <wp:docPr id="275" name="Elipse 27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3552B3" id="Elipse 275" o:spid="_x0000_s1026" style="position:absolute;margin-left:520.45pt;margin-top:195.7pt;width:18pt;height:17.25pt;z-index:25258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" fillcolor="#0070c0" stroked="f" strokeweight="1pt">
                      <v:stroke joinstyle="miter"/>
                      <w10:wrap anchorx="page" anchory="page"/>
                    </v:oval>
                  </w:pict>
                </mc:Fallback>
              </mc:AlternateContent>
            </w:r>
          </w:p>
        </w:tc>
      </w:tr>
      <w:tr w:rsidR="0005148E" w:rsidRPr="00FD7FE1" w14:paraId="61A3F33C" w14:textId="77777777" w:rsidTr="00576454">
        <w:trPr>
          <w:trHeight w:val="930"/>
        </w:trPr>
        <w:tc>
          <w:tcPr>
            <w:tcW w:w="5954" w:type="dxa"/>
            <w:tcBorders>
              <w:bottom w:val="single" w:sz="4" w:space="0" w:color="auto"/>
            </w:tcBorders>
          </w:tcPr>
          <w:p w14:paraId="2D8E51CE"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47E50887" w14:textId="77777777" w:rsidR="0005148E" w:rsidRPr="00C406FA" w:rsidRDefault="0005148E" w:rsidP="007779D0">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Trata-se de uma sala com iluminação artificial e natural. Possui paredes com pintura látex, laje aparente e piso industrial. </w:t>
            </w:r>
          </w:p>
        </w:tc>
        <w:tc>
          <w:tcPr>
            <w:tcW w:w="4536" w:type="dxa"/>
            <w:vMerge/>
          </w:tcPr>
          <w:p w14:paraId="388501D4" w14:textId="77777777" w:rsidR="0005148E" w:rsidRPr="00FD7FE1" w:rsidRDefault="0005148E" w:rsidP="007779D0">
            <w:pPr>
              <w:spacing w:after="0" w:line="360" w:lineRule="auto"/>
              <w:rPr>
                <w:rFonts w:ascii="Arial" w:eastAsia="Calibri" w:hAnsi="Arial" w:cs="Arial"/>
                <w:b/>
                <w:sz w:val="16"/>
                <w:szCs w:val="16"/>
                <w:lang w:eastAsia="en-US"/>
              </w:rPr>
            </w:pPr>
          </w:p>
        </w:tc>
      </w:tr>
      <w:tr w:rsidR="0005148E" w:rsidRPr="00FD7FE1" w14:paraId="48294A0E" w14:textId="77777777" w:rsidTr="00576454">
        <w:trPr>
          <w:trHeight w:val="455"/>
        </w:trPr>
        <w:tc>
          <w:tcPr>
            <w:tcW w:w="5954" w:type="dxa"/>
          </w:tcPr>
          <w:p w14:paraId="69B7411A" w14:textId="77777777" w:rsidR="0005148E" w:rsidRPr="001F36F1" w:rsidRDefault="0005148E"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6496966" w14:textId="77777777" w:rsidR="0005148E" w:rsidRPr="00FD7FE1" w:rsidRDefault="0005148E" w:rsidP="007779D0">
            <w:pPr>
              <w:spacing w:after="0" w:line="360" w:lineRule="auto"/>
              <w:rPr>
                <w:rFonts w:ascii="Arial" w:hAnsi="Arial" w:cs="Arial"/>
                <w:b/>
                <w:bCs/>
                <w:sz w:val="16"/>
                <w:szCs w:val="16"/>
              </w:rPr>
            </w:pPr>
            <w:r>
              <w:rPr>
                <w:rFonts w:ascii="Arial" w:eastAsia="Calibri" w:hAnsi="Arial" w:cs="Arial"/>
                <w:sz w:val="16"/>
                <w:szCs w:val="16"/>
                <w:lang w:eastAsia="en-US"/>
              </w:rPr>
              <w:t>Ar condicionado, mesa, cadeiras, computador e armários.</w:t>
            </w:r>
          </w:p>
        </w:tc>
        <w:tc>
          <w:tcPr>
            <w:tcW w:w="4536" w:type="dxa"/>
            <w:vMerge/>
          </w:tcPr>
          <w:p w14:paraId="395D378F"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551A7625" w14:textId="77777777" w:rsidTr="00576454">
        <w:trPr>
          <w:trHeight w:val="486"/>
        </w:trPr>
        <w:tc>
          <w:tcPr>
            <w:tcW w:w="5954" w:type="dxa"/>
          </w:tcPr>
          <w:p w14:paraId="730AE482" w14:textId="77777777" w:rsidR="0005148E" w:rsidRPr="00FD7FE1" w:rsidRDefault="0005148E"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03ED3EE0" w14:textId="77777777" w:rsidR="0005148E" w:rsidRPr="00606E95" w:rsidRDefault="0005148E"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del w:id="59" w:author="IFCE" w:date="2016-07-20T15:18:00Z">
              <w:r w:rsidDel="003E7E7E">
                <w:rPr>
                  <w:rFonts w:ascii="Arial" w:hAnsi="Arial" w:cs="Arial"/>
                  <w:bCs/>
                  <w:sz w:val="16"/>
                  <w:szCs w:val="16"/>
                </w:rPr>
                <w:delText xml:space="preserve"> </w:delText>
              </w:r>
            </w:del>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3F91BD5D"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1A91CDAB" w14:textId="77777777" w:rsidTr="00576454">
        <w:trPr>
          <w:trHeight w:val="477"/>
        </w:trPr>
        <w:tc>
          <w:tcPr>
            <w:tcW w:w="5954" w:type="dxa"/>
          </w:tcPr>
          <w:p w14:paraId="73334FB7" w14:textId="77777777" w:rsidR="0005148E" w:rsidRDefault="0005148E"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2861D5D" w14:textId="77777777" w:rsidR="0005148E" w:rsidRPr="009E7F71" w:rsidRDefault="0005148E" w:rsidP="007779D0">
            <w:pPr>
              <w:spacing w:after="0" w:line="360" w:lineRule="auto"/>
              <w:rPr>
                <w:rFonts w:ascii="Arial" w:hAnsi="Arial" w:cs="Arial"/>
                <w:bCs/>
                <w:sz w:val="16"/>
                <w:szCs w:val="16"/>
              </w:rPr>
            </w:pPr>
            <w:r>
              <w:rPr>
                <w:rFonts w:ascii="Arial" w:hAnsi="Arial" w:cs="Arial"/>
                <w:bCs/>
                <w:sz w:val="16"/>
                <w:szCs w:val="16"/>
              </w:rPr>
              <w:t>Inexistente.</w:t>
            </w:r>
          </w:p>
        </w:tc>
        <w:tc>
          <w:tcPr>
            <w:tcW w:w="4536" w:type="dxa"/>
            <w:vMerge/>
          </w:tcPr>
          <w:p w14:paraId="3E213241" w14:textId="77777777" w:rsidR="0005148E" w:rsidRPr="00FD7FE1" w:rsidRDefault="0005148E" w:rsidP="007779D0">
            <w:pPr>
              <w:spacing w:after="0" w:line="360" w:lineRule="auto"/>
              <w:rPr>
                <w:rFonts w:ascii="Arial" w:eastAsia="Calibri" w:hAnsi="Arial" w:cs="Arial"/>
                <w:sz w:val="16"/>
                <w:szCs w:val="16"/>
                <w:lang w:eastAsia="en-US"/>
              </w:rPr>
            </w:pPr>
          </w:p>
        </w:tc>
      </w:tr>
      <w:tr w:rsidR="0005148E" w:rsidRPr="00FD7FE1" w14:paraId="365BB3EB" w14:textId="77777777" w:rsidTr="00576454">
        <w:trPr>
          <w:trHeight w:val="594"/>
        </w:trPr>
        <w:tc>
          <w:tcPr>
            <w:tcW w:w="10490" w:type="dxa"/>
            <w:gridSpan w:val="2"/>
            <w:tcBorders>
              <w:bottom w:val="single" w:sz="4" w:space="0" w:color="auto"/>
            </w:tcBorders>
          </w:tcPr>
          <w:p w14:paraId="668BDBBB" w14:textId="77777777" w:rsidR="0005148E" w:rsidRDefault="0005148E"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1E798122" w14:textId="77777777" w:rsidR="0005148E" w:rsidRPr="00FD7FE1" w:rsidRDefault="0005148E" w:rsidP="007779D0">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5069B25F" w14:textId="77777777" w:rsidR="009E30A3" w:rsidRPr="002002AA" w:rsidRDefault="009E30A3" w:rsidP="009E30A3">
      <w:pPr>
        <w:spacing w:after="0" w:line="360" w:lineRule="auto"/>
        <w:jc w:val="center"/>
        <w:rPr>
          <w:rFonts w:ascii="Arial" w:hAnsi="Arial" w:cs="Arial"/>
          <w:b/>
          <w:sz w:val="28"/>
          <w:szCs w:val="28"/>
        </w:rPr>
      </w:pPr>
      <w:r w:rsidRPr="002002AA">
        <w:rPr>
          <w:rFonts w:ascii="Arial" w:hAnsi="Arial" w:cs="Arial"/>
          <w:b/>
          <w:sz w:val="28"/>
          <w:szCs w:val="28"/>
        </w:rPr>
        <w:t>CAMPUS ITAPIPOCA</w:t>
      </w:r>
    </w:p>
    <w:p w14:paraId="34684A6D" w14:textId="77777777" w:rsidR="0005148E" w:rsidRDefault="0005148E" w:rsidP="0005148E">
      <w:pPr>
        <w:rPr>
          <w:rFonts w:ascii="Arial" w:hAnsi="Arial"/>
          <w:sz w:val="20"/>
          <w:szCs w:val="20"/>
        </w:rPr>
      </w:pPr>
    </w:p>
    <w:p w14:paraId="1FFC03BA" w14:textId="470DFF2F" w:rsidR="0005148E" w:rsidRDefault="009E30A3" w:rsidP="0005148E">
      <w:pPr>
        <w:rPr>
          <w:rFonts w:ascii="Arial" w:hAnsi="Arial"/>
          <w:sz w:val="20"/>
          <w:szCs w:val="20"/>
        </w:rPr>
      </w:pPr>
      <w:r>
        <w:rPr>
          <w:rFonts w:ascii="Arial" w:hAnsi="Arial" w:cs="Arial"/>
          <w:b/>
          <w:noProof/>
          <w:sz w:val="24"/>
          <w:szCs w:val="24"/>
        </w:rPr>
        <w:lastRenderedPageBreak/>
        <w:drawing>
          <wp:inline distT="0" distB="0" distL="0" distR="0" wp14:anchorId="7F037CE5" wp14:editId="43DB60B1">
            <wp:extent cx="5298440" cy="2986733"/>
            <wp:effectExtent l="0" t="0" r="0" b="444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P_20170116_12_00_21_Pro.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304187" cy="2989973"/>
                    </a:xfrm>
                    <a:prstGeom prst="rect">
                      <a:avLst/>
                    </a:prstGeom>
                  </pic:spPr>
                </pic:pic>
              </a:graphicData>
            </a:graphic>
          </wp:inline>
        </w:drawing>
      </w:r>
    </w:p>
    <w:p w14:paraId="2227BF07" w14:textId="77777777" w:rsidR="0005148E" w:rsidRDefault="0005148E" w:rsidP="0005148E">
      <w:pPr>
        <w:rPr>
          <w:rFonts w:ascii="Arial" w:hAnsi="Arial"/>
          <w:sz w:val="20"/>
          <w:szCs w:val="20"/>
        </w:rPr>
      </w:pPr>
    </w:p>
    <w:p w14:paraId="69D83BD1" w14:textId="77777777" w:rsidR="0005148E" w:rsidRDefault="0005148E" w:rsidP="0005148E">
      <w:pPr>
        <w:rPr>
          <w:rFonts w:ascii="Arial" w:hAnsi="Arial"/>
          <w:sz w:val="20"/>
          <w:szCs w:val="20"/>
        </w:rPr>
      </w:pPr>
    </w:p>
    <w:p w14:paraId="0CC2A916" w14:textId="4A61AFDA" w:rsidR="00414CCE" w:rsidRPr="00414CCE" w:rsidRDefault="00414CCE" w:rsidP="00576454">
      <w:pPr>
        <w:pStyle w:val="Ttulo2"/>
        <w:ind w:left="720"/>
        <w:rPr>
          <w:rFonts w:ascii="Verdana" w:hAnsi="Verdana"/>
          <w:b/>
          <w:color w:val="auto"/>
          <w:sz w:val="20"/>
          <w:szCs w:val="20"/>
        </w:rPr>
      </w:pPr>
      <w:r w:rsidRPr="00414CCE">
        <w:rPr>
          <w:rFonts w:ascii="Verdana" w:hAnsi="Verdana"/>
          <w:b/>
          <w:color w:val="auto"/>
          <w:sz w:val="20"/>
          <w:szCs w:val="20"/>
        </w:rPr>
        <w:t>LABORATÓRIO AUTO CAD</w:t>
      </w:r>
    </w:p>
    <w:p w14:paraId="22DD69B7" w14:textId="77777777" w:rsidR="00414CCE" w:rsidRPr="001110BA" w:rsidRDefault="00414CCE" w:rsidP="00414CCE">
      <w:pPr>
        <w:spacing w:after="0" w:line="240" w:lineRule="auto"/>
      </w:pPr>
    </w:p>
    <w:tbl>
      <w:tblPr>
        <w:tblW w:w="1034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5528"/>
      </w:tblGrid>
      <w:tr w:rsidR="00414CCE" w:rsidRPr="00F37EA1" w14:paraId="50C3E023" w14:textId="77777777" w:rsidTr="002B7DA6">
        <w:trPr>
          <w:trHeight w:val="387"/>
        </w:trPr>
        <w:tc>
          <w:tcPr>
            <w:tcW w:w="4820" w:type="dxa"/>
            <w:vAlign w:val="center"/>
          </w:tcPr>
          <w:p w14:paraId="232D5837" w14:textId="540C1FCC" w:rsidR="00414CCE" w:rsidRPr="00A82A1F" w:rsidRDefault="00414CCE" w:rsidP="007779D0">
            <w:pPr>
              <w:spacing w:after="0" w:line="360" w:lineRule="auto"/>
              <w:rPr>
                <w:rFonts w:ascii="Arial" w:eastAsia="Calibri" w:hAnsi="Arial" w:cs="Arial"/>
                <w:b/>
                <w:sz w:val="16"/>
                <w:szCs w:val="16"/>
                <w:lang w:eastAsia="en-US"/>
              </w:rPr>
            </w:pPr>
          </w:p>
        </w:tc>
        <w:tc>
          <w:tcPr>
            <w:tcW w:w="5528" w:type="dxa"/>
            <w:vMerge w:val="restart"/>
            <w:tcBorders>
              <w:top w:val="single" w:sz="4" w:space="0" w:color="auto"/>
            </w:tcBorders>
          </w:tcPr>
          <w:p w14:paraId="1D9DFB71" w14:textId="77777777" w:rsidR="00414CCE" w:rsidRPr="00F80AF2" w:rsidRDefault="00414CCE" w:rsidP="007779D0">
            <w:pPr>
              <w:spacing w:after="0" w:line="360" w:lineRule="auto"/>
              <w:jc w:val="both"/>
              <w:rPr>
                <w:rFonts w:ascii="Arial" w:hAnsi="Arial" w:cs="Arial"/>
                <w:color w:val="000000" w:themeColor="text1"/>
                <w:sz w:val="16"/>
                <w:szCs w:val="16"/>
              </w:rPr>
            </w:pPr>
            <w:r>
              <w:rPr>
                <w:rFonts w:ascii="Arial" w:hAnsi="Arial" w:cs="Arial"/>
                <w:noProof/>
                <w:color w:val="000000" w:themeColor="text1"/>
                <w:sz w:val="16"/>
                <w:szCs w:val="16"/>
              </w:rPr>
              <w:drawing>
                <wp:anchor distT="0" distB="0" distL="114300" distR="114300" simplePos="0" relativeHeight="252592128" behindDoc="0" locked="0" layoutInCell="1" allowOverlap="1" wp14:anchorId="2F448DD4" wp14:editId="7401D468">
                  <wp:simplePos x="0" y="0"/>
                  <wp:positionH relativeFrom="page">
                    <wp:posOffset>36830</wp:posOffset>
                  </wp:positionH>
                  <wp:positionV relativeFrom="page">
                    <wp:posOffset>119380</wp:posOffset>
                  </wp:positionV>
                  <wp:extent cx="3463290" cy="3463290"/>
                  <wp:effectExtent l="0" t="0" r="3810" b="3810"/>
                  <wp:wrapSquare wrapText="bothSides"/>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B CAD.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463290" cy="3463290"/>
                          </a:xfrm>
                          <a:prstGeom prst="rect">
                            <a:avLst/>
                          </a:prstGeom>
                        </pic:spPr>
                      </pic:pic>
                    </a:graphicData>
                  </a:graphic>
                </wp:anchor>
              </w:drawing>
            </w:r>
          </w:p>
        </w:tc>
      </w:tr>
      <w:tr w:rsidR="00414CCE" w:rsidRPr="00F37EA1" w14:paraId="472B09E4" w14:textId="77777777" w:rsidTr="002B7DA6">
        <w:trPr>
          <w:trHeight w:val="2503"/>
        </w:trPr>
        <w:tc>
          <w:tcPr>
            <w:tcW w:w="4820" w:type="dxa"/>
            <w:tcBorders>
              <w:bottom w:val="single" w:sz="4" w:space="0" w:color="auto"/>
            </w:tcBorders>
          </w:tcPr>
          <w:p w14:paraId="057A8080" w14:textId="77777777" w:rsidR="00414CCE" w:rsidRPr="00A82A1F" w:rsidRDefault="00414CCE" w:rsidP="007779D0">
            <w:pPr>
              <w:spacing w:after="0" w:line="360" w:lineRule="auto"/>
              <w:rPr>
                <w:rFonts w:ascii="Arial" w:hAnsi="Arial" w:cs="Arial"/>
                <w:b/>
                <w:bCs/>
                <w:sz w:val="16"/>
                <w:szCs w:val="16"/>
              </w:rPr>
            </w:pPr>
            <w:r w:rsidRPr="00A82A1F">
              <w:rPr>
                <w:rFonts w:ascii="Arial" w:hAnsi="Arial" w:cs="Arial"/>
                <w:b/>
                <w:bCs/>
                <w:sz w:val="16"/>
                <w:szCs w:val="16"/>
              </w:rPr>
              <w:t>DESCRIÇÃO DO LOCAL DE TRABALHO:</w:t>
            </w:r>
          </w:p>
          <w:p w14:paraId="47A0638D" w14:textId="77777777" w:rsidR="00414CCE" w:rsidRDefault="00414CCE" w:rsidP="007779D0">
            <w:pPr>
              <w:spacing w:after="0" w:line="360" w:lineRule="auto"/>
              <w:jc w:val="both"/>
              <w:rPr>
                <w:rFonts w:ascii="Arial" w:hAnsi="Arial" w:cs="Arial"/>
                <w:sz w:val="16"/>
                <w:szCs w:val="16"/>
              </w:rPr>
            </w:pPr>
            <w:r w:rsidRPr="00940436">
              <w:rPr>
                <w:rFonts w:ascii="Arial" w:hAnsi="Arial" w:cs="Arial"/>
                <w:sz w:val="16"/>
                <w:szCs w:val="16"/>
              </w:rPr>
              <w:t>Local destinado a aulas de Auto Cad (</w:t>
            </w:r>
            <w:r w:rsidRPr="00940436">
              <w:rPr>
                <w:rFonts w:ascii="Arial" w:hAnsi="Arial" w:cs="Arial"/>
                <w:color w:val="222222"/>
                <w:sz w:val="16"/>
                <w:szCs w:val="16"/>
                <w:shd w:val="clear" w:color="auto" w:fill="FFFFFF"/>
              </w:rPr>
              <w:t>software do tipo</w:t>
            </w:r>
            <w:r w:rsidRPr="00940436">
              <w:rPr>
                <w:rStyle w:val="apple-converted-space"/>
                <w:rFonts w:ascii="Arial" w:hAnsi="Arial" w:cs="Arial"/>
                <w:color w:val="222222"/>
                <w:sz w:val="16"/>
                <w:szCs w:val="16"/>
                <w:shd w:val="clear" w:color="auto" w:fill="FFFFFF"/>
              </w:rPr>
              <w:t> </w:t>
            </w:r>
            <w:r w:rsidRPr="00F80AF2">
              <w:rPr>
                <w:rFonts w:ascii="Arial" w:hAnsi="Arial" w:cs="Arial"/>
                <w:bCs/>
                <w:color w:val="222222"/>
                <w:sz w:val="16"/>
                <w:szCs w:val="16"/>
                <w:shd w:val="clear" w:color="auto" w:fill="FFFFFF"/>
              </w:rPr>
              <w:t>CAD</w:t>
            </w:r>
            <w:r w:rsidRPr="00F80AF2">
              <w:rPr>
                <w:rStyle w:val="apple-converted-space"/>
                <w:rFonts w:ascii="Arial" w:hAnsi="Arial" w:cs="Arial"/>
                <w:color w:val="222222"/>
                <w:sz w:val="16"/>
                <w:szCs w:val="16"/>
                <w:shd w:val="clear" w:color="auto" w:fill="FFFFFF"/>
              </w:rPr>
              <w:t> </w:t>
            </w:r>
            <w:r w:rsidRPr="00F80AF2">
              <w:rPr>
                <w:rFonts w:ascii="Arial" w:hAnsi="Arial" w:cs="Arial"/>
                <w:color w:val="222222"/>
                <w:sz w:val="16"/>
                <w:szCs w:val="16"/>
                <w:shd w:val="clear" w:color="auto" w:fill="FFFFFF"/>
              </w:rPr>
              <w:t>—</w:t>
            </w:r>
            <w:r w:rsidRPr="00940436">
              <w:rPr>
                <w:rFonts w:ascii="Arial" w:hAnsi="Arial" w:cs="Arial"/>
                <w:color w:val="222222"/>
                <w:sz w:val="16"/>
                <w:szCs w:val="16"/>
                <w:shd w:val="clear" w:color="auto" w:fill="FFFFFF"/>
              </w:rPr>
              <w:t xml:space="preserve"> </w:t>
            </w:r>
            <w:r w:rsidRPr="00F80AF2">
              <w:rPr>
                <w:rFonts w:ascii="Arial" w:hAnsi="Arial" w:cs="Arial"/>
                <w:i/>
                <w:color w:val="222222"/>
                <w:sz w:val="16"/>
                <w:szCs w:val="16"/>
                <w:shd w:val="clear" w:color="auto" w:fill="FFFFFF"/>
              </w:rPr>
              <w:t>computer aided design</w:t>
            </w:r>
            <w:r w:rsidRPr="00940436">
              <w:rPr>
                <w:rFonts w:ascii="Arial" w:hAnsi="Arial" w:cs="Arial"/>
                <w:color w:val="222222"/>
                <w:sz w:val="16"/>
                <w:szCs w:val="16"/>
                <w:shd w:val="clear" w:color="auto" w:fill="FFFFFF"/>
              </w:rPr>
              <w:t xml:space="preserve"> ou projeto assistido por computador</w:t>
            </w:r>
            <w:r>
              <w:rPr>
                <w:rFonts w:ascii="Arial" w:hAnsi="Arial" w:cs="Arial"/>
                <w:color w:val="222222"/>
                <w:sz w:val="16"/>
                <w:szCs w:val="16"/>
                <w:shd w:val="clear" w:color="auto" w:fill="FFFFFF"/>
              </w:rPr>
              <w:t>,</w:t>
            </w:r>
            <w:r w:rsidRPr="00940436">
              <w:rPr>
                <w:rFonts w:ascii="Arial" w:hAnsi="Arial" w:cs="Arial"/>
                <w:color w:val="222222"/>
                <w:sz w:val="16"/>
                <w:szCs w:val="16"/>
                <w:shd w:val="clear" w:color="auto" w:fill="FFFFFF"/>
              </w:rPr>
              <w:t xml:space="preserve"> utilizado principalmente para a elaboração de peças de des</w:t>
            </w:r>
            <w:r>
              <w:rPr>
                <w:rFonts w:ascii="Arial" w:hAnsi="Arial" w:cs="Arial"/>
                <w:color w:val="222222"/>
                <w:sz w:val="16"/>
                <w:szCs w:val="16"/>
                <w:shd w:val="clear" w:color="auto" w:fill="FFFFFF"/>
              </w:rPr>
              <w:t xml:space="preserve">enho técnico em duas dimensões - 2D </w:t>
            </w:r>
            <w:r w:rsidRPr="00940436">
              <w:rPr>
                <w:rFonts w:ascii="Arial" w:hAnsi="Arial" w:cs="Arial"/>
                <w:color w:val="222222"/>
                <w:sz w:val="16"/>
                <w:szCs w:val="16"/>
                <w:shd w:val="clear" w:color="auto" w:fill="FFFFFF"/>
              </w:rPr>
              <w:t>e para cria</w:t>
            </w:r>
            <w:r>
              <w:rPr>
                <w:rFonts w:ascii="Arial" w:hAnsi="Arial" w:cs="Arial"/>
                <w:color w:val="222222"/>
                <w:sz w:val="16"/>
                <w:szCs w:val="16"/>
                <w:shd w:val="clear" w:color="auto" w:fill="FFFFFF"/>
              </w:rPr>
              <w:t>ção de modelos tridimensionais - 3D).</w:t>
            </w:r>
          </w:p>
          <w:p w14:paraId="6F17E2C6" w14:textId="77777777" w:rsidR="00414CCE" w:rsidRPr="00940436" w:rsidRDefault="00414CCE" w:rsidP="007779D0">
            <w:pPr>
              <w:spacing w:after="0" w:line="360" w:lineRule="auto"/>
              <w:jc w:val="both"/>
              <w:rPr>
                <w:rFonts w:ascii="Arial" w:hAnsi="Arial" w:cs="Arial"/>
                <w:sz w:val="16"/>
                <w:szCs w:val="16"/>
              </w:rPr>
            </w:pPr>
            <w:r>
              <w:rPr>
                <w:rFonts w:ascii="Arial" w:hAnsi="Arial" w:cs="Arial"/>
                <w:sz w:val="16"/>
                <w:szCs w:val="16"/>
              </w:rPr>
              <w:t xml:space="preserve">Quanto a infraestrutura, trata-se de uma sala ampla, climatizada com iluminação natural e artificial, piso industrial, </w:t>
            </w:r>
            <w:r w:rsidRPr="00DF0C89">
              <w:rPr>
                <w:rFonts w:ascii="Arial" w:hAnsi="Arial" w:cs="Arial"/>
                <w:sz w:val="16"/>
                <w:szCs w:val="16"/>
              </w:rPr>
              <w:t>meia parede com revestimento em cerâmica.</w:t>
            </w:r>
            <w:r>
              <w:rPr>
                <w:rFonts w:ascii="Arial" w:hAnsi="Arial" w:cs="Arial"/>
                <w:sz w:val="16"/>
                <w:szCs w:val="16"/>
              </w:rPr>
              <w:t xml:space="preserve"> </w:t>
            </w:r>
          </w:p>
        </w:tc>
        <w:tc>
          <w:tcPr>
            <w:tcW w:w="5528" w:type="dxa"/>
            <w:vMerge/>
            <w:vAlign w:val="center"/>
          </w:tcPr>
          <w:p w14:paraId="0263BBDF"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33503779" w14:textId="77777777" w:rsidTr="002B7DA6">
        <w:trPr>
          <w:trHeight w:val="571"/>
        </w:trPr>
        <w:tc>
          <w:tcPr>
            <w:tcW w:w="4820" w:type="dxa"/>
            <w:tcBorders>
              <w:bottom w:val="single" w:sz="4" w:space="0" w:color="auto"/>
            </w:tcBorders>
          </w:tcPr>
          <w:p w14:paraId="59274C4A" w14:textId="77777777" w:rsidR="00414CCE" w:rsidRDefault="00414CCE" w:rsidP="007779D0">
            <w:pPr>
              <w:spacing w:after="0" w:line="360" w:lineRule="auto"/>
              <w:rPr>
                <w:rFonts w:ascii="Arial" w:eastAsia="Calibri" w:hAnsi="Arial" w:cs="Arial"/>
                <w:b/>
                <w:sz w:val="16"/>
                <w:szCs w:val="16"/>
                <w:lang w:eastAsia="en-US"/>
              </w:rPr>
            </w:pPr>
            <w:r w:rsidRPr="00A82A1F">
              <w:rPr>
                <w:rFonts w:ascii="Arial" w:eastAsia="Calibri" w:hAnsi="Arial" w:cs="Arial"/>
                <w:b/>
                <w:sz w:val="16"/>
                <w:szCs w:val="16"/>
                <w:lang w:eastAsia="en-US"/>
              </w:rPr>
              <w:t>MÁQUINAS, EQUIPAMENTOS E MOBILIÁRIO:</w:t>
            </w:r>
          </w:p>
          <w:p w14:paraId="53A6A945" w14:textId="77777777" w:rsidR="00414CCE" w:rsidRPr="00BA738D" w:rsidRDefault="00414CCE" w:rsidP="007779D0">
            <w:pPr>
              <w:spacing w:after="0" w:line="360" w:lineRule="auto"/>
              <w:rPr>
                <w:rFonts w:ascii="Arial" w:eastAsia="Calibri" w:hAnsi="Arial" w:cs="Arial"/>
                <w:sz w:val="16"/>
                <w:szCs w:val="16"/>
                <w:lang w:eastAsia="en-US"/>
              </w:rPr>
            </w:pPr>
            <w:r w:rsidRPr="00BA738D">
              <w:rPr>
                <w:rFonts w:ascii="Arial" w:eastAsia="Calibri" w:hAnsi="Arial" w:cs="Arial"/>
                <w:sz w:val="16"/>
                <w:szCs w:val="16"/>
                <w:lang w:eastAsia="en-US"/>
              </w:rPr>
              <w:t xml:space="preserve">Cadeiras e mesas com divisórias laterais, tipo </w:t>
            </w:r>
            <w:r>
              <w:rPr>
                <w:rFonts w:ascii="Arial" w:eastAsia="Calibri" w:hAnsi="Arial" w:cs="Arial"/>
                <w:sz w:val="16"/>
                <w:szCs w:val="16"/>
                <w:lang w:eastAsia="en-US"/>
              </w:rPr>
              <w:t>“l</w:t>
            </w:r>
            <w:r w:rsidRPr="00BA738D">
              <w:rPr>
                <w:rFonts w:ascii="Arial" w:eastAsia="Calibri" w:hAnsi="Arial" w:cs="Arial"/>
                <w:sz w:val="16"/>
                <w:szCs w:val="16"/>
                <w:lang w:eastAsia="en-US"/>
              </w:rPr>
              <w:t>an house</w:t>
            </w:r>
            <w:r>
              <w:rPr>
                <w:rFonts w:ascii="Arial" w:eastAsia="Calibri" w:hAnsi="Arial" w:cs="Arial"/>
                <w:sz w:val="16"/>
                <w:szCs w:val="16"/>
                <w:lang w:eastAsia="en-US"/>
              </w:rPr>
              <w:t>”</w:t>
            </w:r>
            <w:r w:rsidRPr="00BA738D">
              <w:rPr>
                <w:rFonts w:ascii="Arial" w:eastAsia="Calibri" w:hAnsi="Arial" w:cs="Arial"/>
                <w:sz w:val="16"/>
                <w:szCs w:val="16"/>
                <w:lang w:eastAsia="en-US"/>
              </w:rPr>
              <w:t>.</w:t>
            </w:r>
          </w:p>
        </w:tc>
        <w:tc>
          <w:tcPr>
            <w:tcW w:w="5528" w:type="dxa"/>
            <w:vMerge/>
            <w:vAlign w:val="center"/>
          </w:tcPr>
          <w:p w14:paraId="3BB8959B"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5F6C1129" w14:textId="77777777" w:rsidTr="002B7DA6">
        <w:trPr>
          <w:trHeight w:val="561"/>
        </w:trPr>
        <w:tc>
          <w:tcPr>
            <w:tcW w:w="4820" w:type="dxa"/>
            <w:tcBorders>
              <w:bottom w:val="single" w:sz="4" w:space="0" w:color="auto"/>
            </w:tcBorders>
          </w:tcPr>
          <w:p w14:paraId="276CE078" w14:textId="77777777" w:rsidR="00414CCE" w:rsidRPr="00A82A1F" w:rsidRDefault="00414CCE" w:rsidP="007779D0">
            <w:pPr>
              <w:spacing w:after="0" w:line="360" w:lineRule="auto"/>
              <w:rPr>
                <w:rFonts w:ascii="Arial" w:hAnsi="Arial" w:cs="Arial"/>
                <w:b/>
                <w:bCs/>
                <w:sz w:val="16"/>
                <w:szCs w:val="16"/>
              </w:rPr>
            </w:pPr>
            <w:r w:rsidRPr="00A82A1F">
              <w:rPr>
                <w:rFonts w:ascii="Arial" w:hAnsi="Arial" w:cs="Arial"/>
                <w:b/>
                <w:bCs/>
                <w:sz w:val="16"/>
                <w:szCs w:val="16"/>
              </w:rPr>
              <w:t>MAPA DE RISCO</w:t>
            </w:r>
            <w:r>
              <w:rPr>
                <w:rFonts w:ascii="Arial" w:hAnsi="Arial" w:cs="Arial"/>
                <w:b/>
                <w:bCs/>
                <w:sz w:val="16"/>
                <w:szCs w:val="16"/>
              </w:rPr>
              <w:t>:</w:t>
            </w:r>
          </w:p>
          <w:p w14:paraId="16EC2853" w14:textId="77777777" w:rsidR="00414CCE" w:rsidRPr="00E41AF0" w:rsidRDefault="00414CCE" w:rsidP="007779D0">
            <w:pPr>
              <w:spacing w:after="0" w:line="360" w:lineRule="auto"/>
              <w:rPr>
                <w:rFonts w:ascii="Arial" w:hAnsi="Arial" w:cs="Arial"/>
                <w:bCs/>
                <w:sz w:val="16"/>
                <w:szCs w:val="16"/>
              </w:rPr>
            </w:pPr>
            <w:r w:rsidRPr="00A82A1F">
              <w:rPr>
                <w:rFonts w:ascii="Arial" w:hAnsi="Arial" w:cs="Arial"/>
                <w:bCs/>
                <w:sz w:val="16"/>
                <w:szCs w:val="16"/>
              </w:rPr>
              <w:t xml:space="preserve">( </w:t>
            </w:r>
            <w:r>
              <w:rPr>
                <w:rFonts w:ascii="Arial" w:hAnsi="Arial" w:cs="Arial"/>
                <w:bCs/>
                <w:sz w:val="16"/>
                <w:szCs w:val="16"/>
              </w:rPr>
              <w:t xml:space="preserve">   ) POSSUI   </w:t>
            </w:r>
            <w:r w:rsidRPr="00A82A1F">
              <w:rPr>
                <w:rFonts w:ascii="Arial" w:hAnsi="Arial" w:cs="Arial"/>
                <w:bCs/>
                <w:sz w:val="16"/>
                <w:szCs w:val="16"/>
              </w:rPr>
              <w:t>( X ) NÃO POSSUI</w:t>
            </w:r>
          </w:p>
        </w:tc>
        <w:tc>
          <w:tcPr>
            <w:tcW w:w="5528" w:type="dxa"/>
            <w:vMerge/>
            <w:vAlign w:val="center"/>
          </w:tcPr>
          <w:p w14:paraId="7CD3ABA0"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6E62B575" w14:textId="77777777" w:rsidTr="002B7DA6">
        <w:trPr>
          <w:trHeight w:val="612"/>
        </w:trPr>
        <w:tc>
          <w:tcPr>
            <w:tcW w:w="4820" w:type="dxa"/>
          </w:tcPr>
          <w:p w14:paraId="4FDB2B6F" w14:textId="77777777" w:rsidR="00414CCE" w:rsidRPr="00732C88" w:rsidRDefault="00414CCE" w:rsidP="007779D0">
            <w:pPr>
              <w:spacing w:after="0" w:line="360" w:lineRule="auto"/>
              <w:rPr>
                <w:rFonts w:ascii="Arial" w:hAnsi="Arial" w:cs="Arial"/>
                <w:b/>
                <w:bCs/>
                <w:sz w:val="16"/>
                <w:szCs w:val="16"/>
              </w:rPr>
            </w:pPr>
            <w:r w:rsidRPr="00732C88">
              <w:rPr>
                <w:rFonts w:ascii="Arial" w:hAnsi="Arial" w:cs="Arial"/>
                <w:b/>
                <w:bCs/>
                <w:sz w:val="16"/>
                <w:szCs w:val="16"/>
              </w:rPr>
              <w:t>MEDIDAS PREVENTIVAS E/OU CORRETIVAS EXISTENTE:</w:t>
            </w:r>
          </w:p>
          <w:p w14:paraId="261E1D7D" w14:textId="77777777" w:rsidR="00414CCE" w:rsidRPr="00096D2C" w:rsidRDefault="00414CCE" w:rsidP="007779D0">
            <w:pPr>
              <w:spacing w:after="0" w:line="360" w:lineRule="auto"/>
              <w:rPr>
                <w:rFonts w:ascii="Arial" w:hAnsi="Arial" w:cs="Arial"/>
                <w:bCs/>
                <w:sz w:val="16"/>
                <w:szCs w:val="16"/>
              </w:rPr>
            </w:pPr>
            <w:r>
              <w:rPr>
                <w:rFonts w:ascii="Arial" w:eastAsia="Calibri" w:hAnsi="Arial" w:cs="Arial"/>
                <w:sz w:val="16"/>
                <w:szCs w:val="16"/>
                <w:lang w:eastAsia="en-US"/>
              </w:rPr>
              <w:t>Climatização do ambiente.</w:t>
            </w:r>
          </w:p>
        </w:tc>
        <w:tc>
          <w:tcPr>
            <w:tcW w:w="5528" w:type="dxa"/>
            <w:vMerge/>
            <w:vAlign w:val="center"/>
          </w:tcPr>
          <w:p w14:paraId="6C5E07EB"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45717E07" w14:textId="77777777" w:rsidTr="002B7DA6">
        <w:trPr>
          <w:trHeight w:val="798"/>
        </w:trPr>
        <w:tc>
          <w:tcPr>
            <w:tcW w:w="4820" w:type="dxa"/>
          </w:tcPr>
          <w:p w14:paraId="5BD849B4" w14:textId="77777777" w:rsidR="00414CCE" w:rsidRDefault="00414CCE" w:rsidP="007779D0">
            <w:pPr>
              <w:spacing w:after="0" w:line="360" w:lineRule="auto"/>
              <w:rPr>
                <w:rFonts w:ascii="Arial" w:hAnsi="Arial" w:cs="Arial"/>
                <w:b/>
                <w:sz w:val="16"/>
                <w:szCs w:val="16"/>
              </w:rPr>
            </w:pPr>
            <w:r w:rsidRPr="00096D2C">
              <w:rPr>
                <w:rFonts w:ascii="Arial" w:hAnsi="Arial" w:cs="Arial"/>
                <w:b/>
                <w:sz w:val="16"/>
                <w:szCs w:val="16"/>
              </w:rPr>
              <w:t>DESCRIÇÃO DAS ATIVIDADES</w:t>
            </w:r>
            <w:r>
              <w:rPr>
                <w:rFonts w:ascii="Arial" w:hAnsi="Arial" w:cs="Arial"/>
                <w:b/>
                <w:sz w:val="16"/>
                <w:szCs w:val="16"/>
              </w:rPr>
              <w:t xml:space="preserve"> NO SETOR</w:t>
            </w:r>
            <w:r w:rsidRPr="00096D2C">
              <w:rPr>
                <w:rFonts w:ascii="Arial" w:hAnsi="Arial" w:cs="Arial"/>
                <w:b/>
                <w:sz w:val="16"/>
                <w:szCs w:val="16"/>
              </w:rPr>
              <w:t xml:space="preserve">: </w:t>
            </w:r>
          </w:p>
          <w:p w14:paraId="13907681" w14:textId="77777777" w:rsidR="00414CCE" w:rsidRPr="00096D2C" w:rsidDel="00BB3464" w:rsidRDefault="00414CCE" w:rsidP="007779D0">
            <w:pPr>
              <w:spacing w:after="0" w:line="360" w:lineRule="auto"/>
              <w:jc w:val="both"/>
              <w:rPr>
                <w:rFonts w:ascii="Arial" w:hAnsi="Arial" w:cs="Arial"/>
                <w:bCs/>
                <w:sz w:val="16"/>
                <w:szCs w:val="16"/>
              </w:rPr>
            </w:pPr>
            <w:r>
              <w:rPr>
                <w:rFonts w:ascii="Arial" w:hAnsi="Arial" w:cs="Arial"/>
                <w:sz w:val="16"/>
                <w:szCs w:val="16"/>
              </w:rPr>
              <w:t>Até a data da visita, n</w:t>
            </w:r>
            <w:r w:rsidRPr="00096D2C">
              <w:rPr>
                <w:rFonts w:ascii="Arial" w:hAnsi="Arial" w:cs="Arial"/>
                <w:sz w:val="16"/>
                <w:szCs w:val="16"/>
              </w:rPr>
              <w:t>en</w:t>
            </w:r>
            <w:r>
              <w:rPr>
                <w:rFonts w:ascii="Arial" w:hAnsi="Arial" w:cs="Arial"/>
                <w:sz w:val="16"/>
                <w:szCs w:val="16"/>
              </w:rPr>
              <w:t>huma atividade era desenvolvida neste</w:t>
            </w:r>
            <w:r w:rsidRPr="00096D2C">
              <w:rPr>
                <w:rFonts w:ascii="Arial" w:hAnsi="Arial" w:cs="Arial"/>
                <w:sz w:val="16"/>
                <w:szCs w:val="16"/>
              </w:rPr>
              <w:t xml:space="preserve"> ambiente</w:t>
            </w:r>
            <w:r>
              <w:rPr>
                <w:rFonts w:ascii="Arial" w:hAnsi="Arial" w:cs="Arial"/>
                <w:sz w:val="16"/>
                <w:szCs w:val="16"/>
              </w:rPr>
              <w:t>.</w:t>
            </w:r>
          </w:p>
        </w:tc>
        <w:tc>
          <w:tcPr>
            <w:tcW w:w="5528" w:type="dxa"/>
            <w:vMerge/>
            <w:vAlign w:val="center"/>
          </w:tcPr>
          <w:p w14:paraId="281EECDC" w14:textId="77777777" w:rsidR="00414CCE" w:rsidRPr="00A82A1F" w:rsidRDefault="00414CCE" w:rsidP="007779D0">
            <w:pPr>
              <w:spacing w:after="0" w:line="360" w:lineRule="auto"/>
              <w:jc w:val="both"/>
              <w:rPr>
                <w:rFonts w:ascii="Arial" w:eastAsia="Calibri" w:hAnsi="Arial" w:cs="Arial"/>
                <w:sz w:val="16"/>
                <w:szCs w:val="16"/>
                <w:lang w:eastAsia="en-US"/>
              </w:rPr>
            </w:pPr>
          </w:p>
        </w:tc>
      </w:tr>
    </w:tbl>
    <w:p w14:paraId="467DDFF1" w14:textId="77777777" w:rsidR="0005148E" w:rsidRDefault="0005148E" w:rsidP="0005148E">
      <w:pPr>
        <w:rPr>
          <w:rFonts w:ascii="Verdana" w:hAnsi="Verdana"/>
          <w:sz w:val="20"/>
          <w:szCs w:val="20"/>
        </w:rPr>
      </w:pPr>
    </w:p>
    <w:p w14:paraId="19934185" w14:textId="77777777" w:rsidR="00576454" w:rsidRPr="00414CCE" w:rsidRDefault="00576454" w:rsidP="0005148E">
      <w:pPr>
        <w:rPr>
          <w:rFonts w:ascii="Verdana" w:hAnsi="Verdana"/>
          <w:sz w:val="20"/>
          <w:szCs w:val="20"/>
        </w:rPr>
      </w:pPr>
    </w:p>
    <w:p w14:paraId="37645B9E" w14:textId="3B67D6B4" w:rsidR="00414CCE" w:rsidRPr="00414CCE" w:rsidRDefault="00414CCE" w:rsidP="00576454">
      <w:pPr>
        <w:pStyle w:val="PargrafodaLista"/>
        <w:rPr>
          <w:rFonts w:ascii="Verdana" w:hAnsi="Verdana" w:cs="Arial"/>
          <w:b/>
          <w:sz w:val="20"/>
          <w:szCs w:val="20"/>
        </w:rPr>
      </w:pPr>
      <w:r w:rsidRPr="00414CCE">
        <w:rPr>
          <w:rFonts w:ascii="Verdana" w:hAnsi="Verdana" w:cs="Arial"/>
          <w:b/>
          <w:sz w:val="20"/>
          <w:szCs w:val="20"/>
        </w:rPr>
        <w:t>LABORATÓRICO INFORMÁTICA 01 E 02</w:t>
      </w:r>
    </w:p>
    <w:tbl>
      <w:tblPr>
        <w:tblW w:w="1034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5670"/>
      </w:tblGrid>
      <w:tr w:rsidR="00414CCE" w:rsidRPr="00F37EA1" w14:paraId="0C917B7D" w14:textId="77777777" w:rsidTr="002B7DA6">
        <w:trPr>
          <w:trHeight w:val="387"/>
        </w:trPr>
        <w:tc>
          <w:tcPr>
            <w:tcW w:w="4678" w:type="dxa"/>
            <w:vAlign w:val="center"/>
          </w:tcPr>
          <w:p w14:paraId="201B93B1" w14:textId="5BFCE18B" w:rsidR="00414CCE" w:rsidRPr="00A82A1F" w:rsidRDefault="00414CCE" w:rsidP="007779D0">
            <w:pPr>
              <w:spacing w:after="0" w:line="360" w:lineRule="auto"/>
              <w:rPr>
                <w:rFonts w:ascii="Arial" w:eastAsia="Calibri" w:hAnsi="Arial" w:cs="Arial"/>
                <w:b/>
                <w:sz w:val="16"/>
                <w:szCs w:val="16"/>
                <w:lang w:eastAsia="en-US"/>
              </w:rPr>
            </w:pPr>
          </w:p>
        </w:tc>
        <w:tc>
          <w:tcPr>
            <w:tcW w:w="5670" w:type="dxa"/>
            <w:vMerge w:val="restart"/>
            <w:tcBorders>
              <w:top w:val="single" w:sz="4" w:space="0" w:color="auto"/>
            </w:tcBorders>
          </w:tcPr>
          <w:p w14:paraId="5CFDB83A" w14:textId="77777777" w:rsidR="00414CCE" w:rsidRPr="00F80AF2" w:rsidRDefault="00414CCE" w:rsidP="007779D0">
            <w:pPr>
              <w:spacing w:after="0" w:line="360" w:lineRule="auto"/>
              <w:jc w:val="both"/>
              <w:rPr>
                <w:rFonts w:ascii="Arial" w:hAnsi="Arial" w:cs="Arial"/>
                <w:color w:val="000000" w:themeColor="text1"/>
                <w:sz w:val="16"/>
                <w:szCs w:val="16"/>
              </w:rPr>
            </w:pPr>
            <w:r>
              <w:rPr>
                <w:rFonts w:ascii="Arial" w:hAnsi="Arial" w:cs="Arial"/>
                <w:noProof/>
                <w:color w:val="000000" w:themeColor="text1"/>
                <w:sz w:val="16"/>
                <w:szCs w:val="16"/>
              </w:rPr>
              <w:drawing>
                <wp:anchor distT="0" distB="0" distL="114300" distR="114300" simplePos="0" relativeHeight="252594176" behindDoc="0" locked="0" layoutInCell="1" allowOverlap="1" wp14:anchorId="38C3489B" wp14:editId="36C535A1">
                  <wp:simplePos x="0" y="0"/>
                  <wp:positionH relativeFrom="page">
                    <wp:posOffset>31750</wp:posOffset>
                  </wp:positionH>
                  <wp:positionV relativeFrom="page">
                    <wp:posOffset>40005</wp:posOffset>
                  </wp:positionV>
                  <wp:extent cx="3553460" cy="3133090"/>
                  <wp:effectExtent l="0" t="0" r="8890" b="0"/>
                  <wp:wrapSquare wrapText="bothSides"/>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AB. INFORMÁTICA 01 E 0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553460" cy="3133090"/>
                          </a:xfrm>
                          <a:prstGeom prst="rect">
                            <a:avLst/>
                          </a:prstGeom>
                        </pic:spPr>
                      </pic:pic>
                    </a:graphicData>
                  </a:graphic>
                </wp:anchor>
              </w:drawing>
            </w:r>
          </w:p>
        </w:tc>
      </w:tr>
      <w:tr w:rsidR="00414CCE" w:rsidRPr="00F37EA1" w14:paraId="0985BEF4" w14:textId="77777777" w:rsidTr="002B7DA6">
        <w:trPr>
          <w:trHeight w:val="1473"/>
        </w:trPr>
        <w:tc>
          <w:tcPr>
            <w:tcW w:w="4678" w:type="dxa"/>
            <w:tcBorders>
              <w:bottom w:val="single" w:sz="4" w:space="0" w:color="auto"/>
            </w:tcBorders>
          </w:tcPr>
          <w:p w14:paraId="443B2BE6" w14:textId="77777777" w:rsidR="00414CCE" w:rsidRPr="00A82A1F" w:rsidRDefault="00414CCE" w:rsidP="007779D0">
            <w:pPr>
              <w:spacing w:after="0" w:line="360" w:lineRule="auto"/>
              <w:rPr>
                <w:rFonts w:ascii="Arial" w:hAnsi="Arial" w:cs="Arial"/>
                <w:b/>
                <w:bCs/>
                <w:sz w:val="16"/>
                <w:szCs w:val="16"/>
              </w:rPr>
            </w:pPr>
            <w:r w:rsidRPr="00A82A1F">
              <w:rPr>
                <w:rFonts w:ascii="Arial" w:hAnsi="Arial" w:cs="Arial"/>
                <w:b/>
                <w:bCs/>
                <w:sz w:val="16"/>
                <w:szCs w:val="16"/>
              </w:rPr>
              <w:t>DESCRIÇÃO DO LOCAL DE TRABALHO:</w:t>
            </w:r>
          </w:p>
          <w:p w14:paraId="2D0FE6F4" w14:textId="77777777" w:rsidR="00414CCE" w:rsidRPr="002F57B6" w:rsidRDefault="00414CCE" w:rsidP="007779D0">
            <w:pPr>
              <w:spacing w:after="0" w:line="360" w:lineRule="auto"/>
              <w:jc w:val="both"/>
              <w:rPr>
                <w:rFonts w:ascii="Arial" w:hAnsi="Arial" w:cs="Arial"/>
                <w:sz w:val="16"/>
                <w:szCs w:val="16"/>
              </w:rPr>
            </w:pPr>
            <w:r>
              <w:rPr>
                <w:rFonts w:ascii="Arial" w:hAnsi="Arial" w:cs="Arial"/>
                <w:sz w:val="16"/>
                <w:szCs w:val="16"/>
              </w:rPr>
              <w:t xml:space="preserve">Local destinado a aulas de informática a nível de sistema. Quanto a infraestrutura, trata-se de uma sala ampla, climatizada com iluminação natural e artificial, piso industrial e  </w:t>
            </w:r>
            <w:r w:rsidRPr="00DF0C89">
              <w:rPr>
                <w:rFonts w:ascii="Arial" w:hAnsi="Arial" w:cs="Arial"/>
                <w:sz w:val="16"/>
                <w:szCs w:val="16"/>
              </w:rPr>
              <w:t>meia parede com revestimento em cerâmica.</w:t>
            </w:r>
            <w:r>
              <w:rPr>
                <w:rFonts w:ascii="Arial" w:hAnsi="Arial" w:cs="Arial"/>
                <w:sz w:val="16"/>
                <w:szCs w:val="16"/>
              </w:rPr>
              <w:t xml:space="preserve"> </w:t>
            </w:r>
          </w:p>
        </w:tc>
        <w:tc>
          <w:tcPr>
            <w:tcW w:w="5670" w:type="dxa"/>
            <w:vMerge/>
            <w:vAlign w:val="center"/>
          </w:tcPr>
          <w:p w14:paraId="561BF4A8"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51F8DE84" w14:textId="77777777" w:rsidTr="002B7DA6">
        <w:trPr>
          <w:trHeight w:val="688"/>
        </w:trPr>
        <w:tc>
          <w:tcPr>
            <w:tcW w:w="4678" w:type="dxa"/>
            <w:tcBorders>
              <w:bottom w:val="single" w:sz="4" w:space="0" w:color="auto"/>
            </w:tcBorders>
          </w:tcPr>
          <w:p w14:paraId="6AFB5C06" w14:textId="77777777" w:rsidR="00414CCE" w:rsidRDefault="00414CCE" w:rsidP="007779D0">
            <w:pPr>
              <w:spacing w:after="0" w:line="360" w:lineRule="auto"/>
              <w:rPr>
                <w:rFonts w:ascii="Arial" w:eastAsia="Calibri" w:hAnsi="Arial" w:cs="Arial"/>
                <w:b/>
                <w:sz w:val="16"/>
                <w:szCs w:val="16"/>
                <w:lang w:eastAsia="en-US"/>
              </w:rPr>
            </w:pPr>
            <w:r w:rsidRPr="00A82A1F">
              <w:rPr>
                <w:rFonts w:ascii="Arial" w:eastAsia="Calibri" w:hAnsi="Arial" w:cs="Arial"/>
                <w:b/>
                <w:sz w:val="16"/>
                <w:szCs w:val="16"/>
                <w:lang w:eastAsia="en-US"/>
              </w:rPr>
              <w:t>MÁQUINAS, EQUIPAMENTOS E MOBILIÁRIO:</w:t>
            </w:r>
          </w:p>
          <w:p w14:paraId="480633A9" w14:textId="77777777" w:rsidR="00414CCE" w:rsidRPr="00F00C80" w:rsidRDefault="00414CCE" w:rsidP="007779D0">
            <w:pPr>
              <w:spacing w:after="0" w:line="360" w:lineRule="auto"/>
              <w:jc w:val="both"/>
              <w:rPr>
                <w:rFonts w:ascii="Arial" w:eastAsia="Calibri" w:hAnsi="Arial" w:cs="Arial"/>
                <w:b/>
                <w:sz w:val="16"/>
                <w:szCs w:val="16"/>
                <w:lang w:eastAsia="en-US"/>
              </w:rPr>
            </w:pPr>
            <w:r w:rsidRPr="00BA738D">
              <w:rPr>
                <w:rFonts w:ascii="Arial" w:eastAsia="Calibri" w:hAnsi="Arial" w:cs="Arial"/>
                <w:sz w:val="16"/>
                <w:szCs w:val="16"/>
                <w:lang w:eastAsia="en-US"/>
              </w:rPr>
              <w:t xml:space="preserve">Cadeiras e mesas com divisórias laterais, tipo </w:t>
            </w:r>
            <w:r>
              <w:rPr>
                <w:rFonts w:ascii="Arial" w:eastAsia="Calibri" w:hAnsi="Arial" w:cs="Arial"/>
                <w:sz w:val="16"/>
                <w:szCs w:val="16"/>
                <w:lang w:eastAsia="en-US"/>
              </w:rPr>
              <w:t>“</w:t>
            </w:r>
            <w:r w:rsidRPr="00BA738D">
              <w:rPr>
                <w:rFonts w:ascii="Arial" w:eastAsia="Calibri" w:hAnsi="Arial" w:cs="Arial"/>
                <w:sz w:val="16"/>
                <w:szCs w:val="16"/>
                <w:lang w:eastAsia="en-US"/>
              </w:rPr>
              <w:t>lan house</w:t>
            </w:r>
            <w:r>
              <w:rPr>
                <w:rFonts w:ascii="Arial" w:eastAsia="Calibri" w:hAnsi="Arial" w:cs="Arial"/>
                <w:sz w:val="16"/>
                <w:szCs w:val="16"/>
                <w:lang w:eastAsia="en-US"/>
              </w:rPr>
              <w:t>”</w:t>
            </w:r>
            <w:r w:rsidRPr="00BA738D">
              <w:rPr>
                <w:rFonts w:ascii="Arial" w:eastAsia="Calibri" w:hAnsi="Arial" w:cs="Arial"/>
                <w:sz w:val="16"/>
                <w:szCs w:val="16"/>
                <w:lang w:eastAsia="en-US"/>
              </w:rPr>
              <w:t>.</w:t>
            </w:r>
          </w:p>
        </w:tc>
        <w:tc>
          <w:tcPr>
            <w:tcW w:w="5670" w:type="dxa"/>
            <w:vMerge/>
            <w:vAlign w:val="center"/>
          </w:tcPr>
          <w:p w14:paraId="30F8C060"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5CDAFB20" w14:textId="77777777" w:rsidTr="002B7DA6">
        <w:trPr>
          <w:trHeight w:val="561"/>
        </w:trPr>
        <w:tc>
          <w:tcPr>
            <w:tcW w:w="4678" w:type="dxa"/>
            <w:tcBorders>
              <w:bottom w:val="single" w:sz="4" w:space="0" w:color="auto"/>
            </w:tcBorders>
          </w:tcPr>
          <w:p w14:paraId="537D5E45" w14:textId="77777777" w:rsidR="00414CCE" w:rsidRPr="00A82A1F" w:rsidRDefault="00414CCE" w:rsidP="007779D0">
            <w:pPr>
              <w:spacing w:after="0" w:line="360" w:lineRule="auto"/>
              <w:rPr>
                <w:rFonts w:ascii="Arial" w:hAnsi="Arial" w:cs="Arial"/>
                <w:b/>
                <w:bCs/>
                <w:sz w:val="16"/>
                <w:szCs w:val="16"/>
              </w:rPr>
            </w:pPr>
            <w:r w:rsidRPr="00A82A1F">
              <w:rPr>
                <w:rFonts w:ascii="Arial" w:hAnsi="Arial" w:cs="Arial"/>
                <w:b/>
                <w:bCs/>
                <w:sz w:val="16"/>
                <w:szCs w:val="16"/>
              </w:rPr>
              <w:t>MAPA DE RISCO</w:t>
            </w:r>
            <w:r>
              <w:rPr>
                <w:rFonts w:ascii="Arial" w:hAnsi="Arial" w:cs="Arial"/>
                <w:b/>
                <w:bCs/>
                <w:sz w:val="16"/>
                <w:szCs w:val="16"/>
              </w:rPr>
              <w:t>:</w:t>
            </w:r>
          </w:p>
          <w:p w14:paraId="0B9661A0" w14:textId="77777777" w:rsidR="00414CCE" w:rsidRDefault="00414CCE" w:rsidP="007779D0">
            <w:pPr>
              <w:spacing w:after="0" w:line="360" w:lineRule="auto"/>
              <w:rPr>
                <w:rFonts w:ascii="Arial" w:hAnsi="Arial" w:cs="Arial"/>
                <w:bCs/>
                <w:sz w:val="16"/>
                <w:szCs w:val="16"/>
              </w:rPr>
            </w:pPr>
            <w:r w:rsidRPr="00A82A1F">
              <w:rPr>
                <w:rFonts w:ascii="Arial" w:hAnsi="Arial" w:cs="Arial"/>
                <w:bCs/>
                <w:sz w:val="16"/>
                <w:szCs w:val="16"/>
              </w:rPr>
              <w:t xml:space="preserve">( </w:t>
            </w:r>
            <w:r>
              <w:rPr>
                <w:rFonts w:ascii="Arial" w:hAnsi="Arial" w:cs="Arial"/>
                <w:bCs/>
                <w:sz w:val="16"/>
                <w:szCs w:val="16"/>
              </w:rPr>
              <w:t xml:space="preserve">   ) POSSUI  </w:t>
            </w:r>
          </w:p>
          <w:p w14:paraId="232BE176" w14:textId="77777777" w:rsidR="00414CCE" w:rsidRPr="00E41AF0" w:rsidRDefault="00414CCE" w:rsidP="007779D0">
            <w:pPr>
              <w:spacing w:after="0" w:line="360" w:lineRule="auto"/>
              <w:rPr>
                <w:rFonts w:ascii="Arial" w:hAnsi="Arial" w:cs="Arial"/>
                <w:bCs/>
                <w:sz w:val="16"/>
                <w:szCs w:val="16"/>
              </w:rPr>
            </w:pPr>
            <w:r>
              <w:rPr>
                <w:rFonts w:ascii="Arial" w:hAnsi="Arial" w:cs="Arial"/>
                <w:bCs/>
                <w:sz w:val="16"/>
                <w:szCs w:val="16"/>
              </w:rPr>
              <w:t>( x</w:t>
            </w:r>
            <w:r w:rsidRPr="00A82A1F">
              <w:rPr>
                <w:rFonts w:ascii="Arial" w:hAnsi="Arial" w:cs="Arial"/>
                <w:bCs/>
                <w:sz w:val="16"/>
                <w:szCs w:val="16"/>
              </w:rPr>
              <w:t xml:space="preserve"> ) NÃO POSSUI</w:t>
            </w:r>
          </w:p>
        </w:tc>
        <w:tc>
          <w:tcPr>
            <w:tcW w:w="5670" w:type="dxa"/>
            <w:vMerge/>
            <w:vAlign w:val="center"/>
          </w:tcPr>
          <w:p w14:paraId="65753765"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3BD87E71" w14:textId="77777777" w:rsidTr="002B7DA6">
        <w:trPr>
          <w:trHeight w:val="580"/>
        </w:trPr>
        <w:tc>
          <w:tcPr>
            <w:tcW w:w="4678" w:type="dxa"/>
          </w:tcPr>
          <w:p w14:paraId="57E0E7DF" w14:textId="77777777" w:rsidR="00414CCE" w:rsidRPr="00732C88" w:rsidRDefault="00414CCE" w:rsidP="007779D0">
            <w:pPr>
              <w:spacing w:after="0" w:line="360" w:lineRule="auto"/>
              <w:rPr>
                <w:rFonts w:ascii="Arial" w:hAnsi="Arial" w:cs="Arial"/>
                <w:b/>
                <w:bCs/>
                <w:sz w:val="16"/>
                <w:szCs w:val="16"/>
              </w:rPr>
            </w:pPr>
            <w:r w:rsidRPr="00732C88">
              <w:rPr>
                <w:rFonts w:ascii="Arial" w:hAnsi="Arial" w:cs="Arial"/>
                <w:b/>
                <w:bCs/>
                <w:sz w:val="16"/>
                <w:szCs w:val="16"/>
              </w:rPr>
              <w:t>MEDIDAS PREVENTIVAS E/OU CORRETIVAS EXISTENTE:</w:t>
            </w:r>
          </w:p>
          <w:p w14:paraId="6A2C2968" w14:textId="77777777" w:rsidR="00414CCE" w:rsidRPr="00EE4081" w:rsidRDefault="00414CCE" w:rsidP="007779D0">
            <w:pPr>
              <w:pStyle w:val="Default"/>
              <w:spacing w:line="360" w:lineRule="auto"/>
              <w:jc w:val="both"/>
              <w:rPr>
                <w:rFonts w:ascii="Arial" w:hAnsi="Arial" w:cs="Arial"/>
                <w:bCs/>
                <w:sz w:val="16"/>
                <w:szCs w:val="16"/>
              </w:rPr>
            </w:pPr>
            <w:r>
              <w:rPr>
                <w:rFonts w:ascii="Arial" w:hAnsi="Arial" w:cs="Arial"/>
                <w:sz w:val="16"/>
                <w:szCs w:val="16"/>
              </w:rPr>
              <w:t>Climatização do ambiente.</w:t>
            </w:r>
          </w:p>
        </w:tc>
        <w:tc>
          <w:tcPr>
            <w:tcW w:w="5670" w:type="dxa"/>
            <w:vMerge/>
            <w:vAlign w:val="center"/>
          </w:tcPr>
          <w:p w14:paraId="3B3D5AFD"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2C512720" w14:textId="77777777" w:rsidTr="002B7DA6">
        <w:trPr>
          <w:trHeight w:val="1098"/>
        </w:trPr>
        <w:tc>
          <w:tcPr>
            <w:tcW w:w="4678" w:type="dxa"/>
          </w:tcPr>
          <w:p w14:paraId="7B77896B" w14:textId="77777777" w:rsidR="00414CCE" w:rsidRDefault="00414CCE" w:rsidP="007779D0">
            <w:pPr>
              <w:spacing w:after="0" w:line="360" w:lineRule="auto"/>
              <w:rPr>
                <w:rFonts w:ascii="Arial" w:hAnsi="Arial" w:cs="Arial"/>
                <w:b/>
                <w:sz w:val="16"/>
                <w:szCs w:val="16"/>
              </w:rPr>
            </w:pPr>
            <w:r w:rsidRPr="00096D2C">
              <w:rPr>
                <w:rFonts w:ascii="Arial" w:hAnsi="Arial" w:cs="Arial"/>
                <w:b/>
                <w:sz w:val="16"/>
                <w:szCs w:val="16"/>
              </w:rPr>
              <w:t>DESCRIÇÃO DAS ATIVIDADES</w:t>
            </w:r>
            <w:r>
              <w:rPr>
                <w:rFonts w:ascii="Arial" w:hAnsi="Arial" w:cs="Arial"/>
                <w:b/>
                <w:sz w:val="16"/>
                <w:szCs w:val="16"/>
              </w:rPr>
              <w:t xml:space="preserve"> NO SETOR</w:t>
            </w:r>
            <w:r w:rsidRPr="00096D2C">
              <w:rPr>
                <w:rFonts w:ascii="Arial" w:hAnsi="Arial" w:cs="Arial"/>
                <w:b/>
                <w:sz w:val="16"/>
                <w:szCs w:val="16"/>
              </w:rPr>
              <w:t xml:space="preserve">: </w:t>
            </w:r>
          </w:p>
          <w:p w14:paraId="33DFBBF1" w14:textId="77777777" w:rsidR="00414CCE" w:rsidRPr="00A82A1F" w:rsidDel="00BB3464" w:rsidRDefault="00414CCE" w:rsidP="007779D0">
            <w:pPr>
              <w:spacing w:after="0" w:line="360" w:lineRule="auto"/>
              <w:jc w:val="both"/>
              <w:rPr>
                <w:rFonts w:ascii="Arial" w:hAnsi="Arial" w:cs="Arial"/>
                <w:b/>
                <w:bCs/>
                <w:sz w:val="16"/>
                <w:szCs w:val="16"/>
              </w:rPr>
            </w:pPr>
            <w:r>
              <w:rPr>
                <w:rFonts w:ascii="Arial" w:hAnsi="Arial" w:cs="Arial"/>
                <w:sz w:val="16"/>
                <w:szCs w:val="16"/>
              </w:rPr>
              <w:t>Até a data da visita, n</w:t>
            </w:r>
            <w:r w:rsidRPr="00096D2C">
              <w:rPr>
                <w:rFonts w:ascii="Arial" w:hAnsi="Arial" w:cs="Arial"/>
                <w:sz w:val="16"/>
                <w:szCs w:val="16"/>
              </w:rPr>
              <w:t>en</w:t>
            </w:r>
            <w:r>
              <w:rPr>
                <w:rFonts w:ascii="Arial" w:hAnsi="Arial" w:cs="Arial"/>
                <w:sz w:val="16"/>
                <w:szCs w:val="16"/>
              </w:rPr>
              <w:t>huma atividade era desenvolvida neste</w:t>
            </w:r>
            <w:r w:rsidRPr="00096D2C">
              <w:rPr>
                <w:rFonts w:ascii="Arial" w:hAnsi="Arial" w:cs="Arial"/>
                <w:sz w:val="16"/>
                <w:szCs w:val="16"/>
              </w:rPr>
              <w:t xml:space="preserve"> ambiente</w:t>
            </w:r>
            <w:r>
              <w:rPr>
                <w:rFonts w:ascii="Arial" w:hAnsi="Arial" w:cs="Arial"/>
                <w:sz w:val="16"/>
                <w:szCs w:val="16"/>
              </w:rPr>
              <w:t>.</w:t>
            </w:r>
          </w:p>
        </w:tc>
        <w:tc>
          <w:tcPr>
            <w:tcW w:w="5670" w:type="dxa"/>
            <w:vMerge/>
            <w:vAlign w:val="center"/>
          </w:tcPr>
          <w:p w14:paraId="2939DFF3" w14:textId="77777777" w:rsidR="00414CCE" w:rsidRPr="00A82A1F" w:rsidRDefault="00414CCE" w:rsidP="007779D0">
            <w:pPr>
              <w:spacing w:after="0" w:line="360" w:lineRule="auto"/>
              <w:jc w:val="both"/>
              <w:rPr>
                <w:rFonts w:ascii="Arial" w:eastAsia="Calibri" w:hAnsi="Arial" w:cs="Arial"/>
                <w:sz w:val="16"/>
                <w:szCs w:val="16"/>
                <w:lang w:eastAsia="en-US"/>
              </w:rPr>
            </w:pPr>
          </w:p>
        </w:tc>
      </w:tr>
    </w:tbl>
    <w:p w14:paraId="660506D3" w14:textId="77777777" w:rsidR="0005148E" w:rsidRDefault="0005148E" w:rsidP="0005148E">
      <w:pPr>
        <w:rPr>
          <w:rFonts w:ascii="Arial" w:hAnsi="Arial"/>
          <w:sz w:val="20"/>
          <w:szCs w:val="20"/>
        </w:rPr>
      </w:pPr>
    </w:p>
    <w:p w14:paraId="7CDA403C" w14:textId="77777777" w:rsidR="0005148E" w:rsidRDefault="0005148E" w:rsidP="0005148E">
      <w:pPr>
        <w:rPr>
          <w:rFonts w:ascii="Arial" w:hAnsi="Arial"/>
          <w:sz w:val="20"/>
          <w:szCs w:val="20"/>
        </w:rPr>
      </w:pPr>
    </w:p>
    <w:p w14:paraId="5BDF32E9" w14:textId="77777777" w:rsidR="0005148E" w:rsidRDefault="0005148E" w:rsidP="0005148E">
      <w:pPr>
        <w:rPr>
          <w:rFonts w:ascii="Arial" w:hAnsi="Arial"/>
          <w:sz w:val="20"/>
          <w:szCs w:val="20"/>
        </w:rPr>
      </w:pPr>
    </w:p>
    <w:p w14:paraId="69548EE5" w14:textId="41CE2663" w:rsidR="00414CCE" w:rsidRPr="00414CCE" w:rsidRDefault="00414CCE" w:rsidP="00576454">
      <w:pPr>
        <w:pStyle w:val="Ttulo2"/>
        <w:ind w:left="720"/>
        <w:rPr>
          <w:rFonts w:ascii="Verdana" w:hAnsi="Verdana"/>
          <w:b/>
          <w:color w:val="auto"/>
          <w:sz w:val="20"/>
          <w:szCs w:val="20"/>
        </w:rPr>
      </w:pPr>
      <w:bookmarkStart w:id="60" w:name="_Toc488076438"/>
      <w:r>
        <w:rPr>
          <w:rFonts w:ascii="Arial" w:hAnsi="Arial"/>
          <w:color w:val="auto"/>
          <w:sz w:val="20"/>
          <w:szCs w:val="20"/>
        </w:rPr>
        <w:t xml:space="preserve"> </w:t>
      </w:r>
      <w:r w:rsidRPr="00414CCE">
        <w:rPr>
          <w:rFonts w:ascii="Verdana" w:hAnsi="Verdana"/>
          <w:b/>
          <w:color w:val="auto"/>
          <w:sz w:val="20"/>
          <w:szCs w:val="20"/>
        </w:rPr>
        <w:t>LABORATÓRIO DE FÍSICA</w:t>
      </w:r>
      <w:bookmarkEnd w:id="60"/>
    </w:p>
    <w:p w14:paraId="6BFAE418" w14:textId="77777777" w:rsidR="00414CCE" w:rsidRPr="00F006B3" w:rsidRDefault="00414CCE" w:rsidP="00414CCE">
      <w:pPr>
        <w:spacing w:after="0" w:line="240" w:lineRule="auto"/>
      </w:pPr>
    </w:p>
    <w:tbl>
      <w:tblPr>
        <w:tblW w:w="1034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4961"/>
      </w:tblGrid>
      <w:tr w:rsidR="00414CCE" w:rsidRPr="00F37EA1" w14:paraId="5A019F64" w14:textId="77777777" w:rsidTr="002B7DA6">
        <w:trPr>
          <w:trHeight w:val="93"/>
        </w:trPr>
        <w:tc>
          <w:tcPr>
            <w:tcW w:w="5387" w:type="dxa"/>
            <w:vAlign w:val="center"/>
          </w:tcPr>
          <w:p w14:paraId="130D650F" w14:textId="0B3C6C26" w:rsidR="00414CCE" w:rsidRPr="00A82A1F" w:rsidRDefault="00414CCE" w:rsidP="007779D0">
            <w:pPr>
              <w:spacing w:after="0" w:line="360" w:lineRule="auto"/>
              <w:rPr>
                <w:rFonts w:ascii="Arial" w:eastAsia="Calibri" w:hAnsi="Arial" w:cs="Arial"/>
                <w:b/>
                <w:sz w:val="16"/>
                <w:szCs w:val="16"/>
                <w:lang w:eastAsia="en-US"/>
              </w:rPr>
            </w:pPr>
          </w:p>
        </w:tc>
        <w:tc>
          <w:tcPr>
            <w:tcW w:w="4961" w:type="dxa"/>
            <w:vMerge w:val="restart"/>
            <w:tcBorders>
              <w:top w:val="single" w:sz="4" w:space="0" w:color="auto"/>
            </w:tcBorders>
          </w:tcPr>
          <w:p w14:paraId="03EA9924" w14:textId="77777777" w:rsidR="00414CCE" w:rsidRPr="00A82A1F" w:rsidRDefault="00414CCE" w:rsidP="007779D0">
            <w:pPr>
              <w:spacing w:after="0" w:line="360" w:lineRule="auto"/>
              <w:jc w:val="both"/>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596224" behindDoc="0" locked="0" layoutInCell="1" allowOverlap="1" wp14:anchorId="0992CF0C" wp14:editId="601DAE7D">
                  <wp:simplePos x="0" y="0"/>
                  <wp:positionH relativeFrom="page">
                    <wp:posOffset>64770</wp:posOffset>
                  </wp:positionH>
                  <wp:positionV relativeFrom="page">
                    <wp:posOffset>66675</wp:posOffset>
                  </wp:positionV>
                  <wp:extent cx="3103245" cy="2473960"/>
                  <wp:effectExtent l="0" t="0" r="1905" b="2540"/>
                  <wp:wrapSquare wrapText="bothSides"/>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BORATÓRIO FÍSICA.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103245" cy="2473960"/>
                          </a:xfrm>
                          <a:prstGeom prst="rect">
                            <a:avLst/>
                          </a:prstGeom>
                        </pic:spPr>
                      </pic:pic>
                    </a:graphicData>
                  </a:graphic>
                </wp:anchor>
              </w:drawing>
            </w:r>
          </w:p>
        </w:tc>
      </w:tr>
      <w:tr w:rsidR="00414CCE" w:rsidRPr="00F37EA1" w14:paraId="2C8820E4" w14:textId="77777777" w:rsidTr="002B7DA6">
        <w:trPr>
          <w:trHeight w:val="836"/>
        </w:trPr>
        <w:tc>
          <w:tcPr>
            <w:tcW w:w="5387" w:type="dxa"/>
            <w:tcBorders>
              <w:bottom w:val="single" w:sz="4" w:space="0" w:color="auto"/>
            </w:tcBorders>
          </w:tcPr>
          <w:p w14:paraId="0B4CAAB4" w14:textId="77777777" w:rsidR="00414CCE" w:rsidRPr="00A82A1F" w:rsidRDefault="00414CCE" w:rsidP="007779D0">
            <w:pPr>
              <w:spacing w:after="0" w:line="360" w:lineRule="auto"/>
              <w:rPr>
                <w:rFonts w:ascii="Arial" w:hAnsi="Arial" w:cs="Arial"/>
                <w:b/>
                <w:bCs/>
                <w:sz w:val="16"/>
                <w:szCs w:val="16"/>
              </w:rPr>
            </w:pPr>
            <w:r w:rsidRPr="00A82A1F">
              <w:rPr>
                <w:rFonts w:ascii="Arial" w:hAnsi="Arial" w:cs="Arial"/>
                <w:b/>
                <w:bCs/>
                <w:sz w:val="16"/>
                <w:szCs w:val="16"/>
              </w:rPr>
              <w:t>DESCRIÇÃO DO LOCAL DE TRABALHO:</w:t>
            </w:r>
          </w:p>
          <w:p w14:paraId="173D7A09" w14:textId="77777777" w:rsidR="00414CCE" w:rsidRPr="002F57B6" w:rsidRDefault="00414CCE" w:rsidP="007779D0">
            <w:pPr>
              <w:spacing w:after="0" w:line="360" w:lineRule="auto"/>
              <w:jc w:val="both"/>
              <w:rPr>
                <w:rFonts w:ascii="Arial" w:hAnsi="Arial" w:cs="Arial"/>
                <w:sz w:val="16"/>
                <w:szCs w:val="16"/>
              </w:rPr>
            </w:pPr>
            <w:r>
              <w:rPr>
                <w:rFonts w:ascii="Arial" w:hAnsi="Arial" w:cs="Arial"/>
                <w:sz w:val="16"/>
                <w:szCs w:val="16"/>
              </w:rPr>
              <w:t xml:space="preserve">Local destinado a aulas práticas de física. Quanto a infraestrutura, trata-se de uma sala ampla, climatizada com iluminação natural e artificial, piso industrial e </w:t>
            </w:r>
            <w:r w:rsidRPr="00DF0C89">
              <w:rPr>
                <w:rFonts w:ascii="Arial" w:hAnsi="Arial" w:cs="Arial"/>
                <w:sz w:val="16"/>
                <w:szCs w:val="16"/>
              </w:rPr>
              <w:t>meia parede com revestimento em cerâmica.</w:t>
            </w:r>
          </w:p>
        </w:tc>
        <w:tc>
          <w:tcPr>
            <w:tcW w:w="4961" w:type="dxa"/>
            <w:vMerge/>
            <w:vAlign w:val="center"/>
          </w:tcPr>
          <w:p w14:paraId="2C7F590D"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7F5112F0" w14:textId="77777777" w:rsidTr="002B7DA6">
        <w:trPr>
          <w:trHeight w:val="838"/>
        </w:trPr>
        <w:tc>
          <w:tcPr>
            <w:tcW w:w="5387" w:type="dxa"/>
            <w:tcBorders>
              <w:bottom w:val="single" w:sz="4" w:space="0" w:color="auto"/>
            </w:tcBorders>
          </w:tcPr>
          <w:p w14:paraId="7D628425" w14:textId="77777777" w:rsidR="00414CCE" w:rsidRDefault="00414CCE" w:rsidP="007779D0">
            <w:pPr>
              <w:spacing w:after="0" w:line="360" w:lineRule="auto"/>
              <w:rPr>
                <w:rFonts w:ascii="Arial" w:eastAsia="Calibri" w:hAnsi="Arial" w:cs="Arial"/>
                <w:b/>
                <w:sz w:val="16"/>
                <w:szCs w:val="16"/>
                <w:lang w:eastAsia="en-US"/>
              </w:rPr>
            </w:pPr>
            <w:r w:rsidRPr="00A82A1F">
              <w:rPr>
                <w:rFonts w:ascii="Arial" w:eastAsia="Calibri" w:hAnsi="Arial" w:cs="Arial"/>
                <w:b/>
                <w:sz w:val="16"/>
                <w:szCs w:val="16"/>
                <w:lang w:eastAsia="en-US"/>
              </w:rPr>
              <w:t>MÁQUINAS, EQUIPAMENTOS E MOBILIÁRIO:</w:t>
            </w:r>
          </w:p>
          <w:p w14:paraId="47747DEC" w14:textId="77777777" w:rsidR="00414CCE" w:rsidRPr="00F00C80" w:rsidRDefault="00414CCE" w:rsidP="007779D0">
            <w:pPr>
              <w:spacing w:after="0" w:line="360" w:lineRule="auto"/>
              <w:jc w:val="both"/>
              <w:rPr>
                <w:rFonts w:ascii="Arial" w:eastAsia="Calibri" w:hAnsi="Arial" w:cs="Arial"/>
                <w:b/>
                <w:sz w:val="16"/>
                <w:szCs w:val="16"/>
                <w:lang w:eastAsia="en-US"/>
              </w:rPr>
            </w:pPr>
            <w:r w:rsidRPr="00BA738D">
              <w:rPr>
                <w:rFonts w:ascii="Arial" w:eastAsia="Calibri" w:hAnsi="Arial" w:cs="Arial"/>
                <w:sz w:val="16"/>
                <w:szCs w:val="16"/>
                <w:lang w:eastAsia="en-US"/>
              </w:rPr>
              <w:t xml:space="preserve">Cadeiras e mesas com divisórias laterais, tipo </w:t>
            </w:r>
            <w:r>
              <w:rPr>
                <w:rFonts w:ascii="Arial" w:eastAsia="Calibri" w:hAnsi="Arial" w:cs="Arial"/>
                <w:sz w:val="16"/>
                <w:szCs w:val="16"/>
                <w:lang w:eastAsia="en-US"/>
              </w:rPr>
              <w:t>“</w:t>
            </w:r>
            <w:r w:rsidRPr="00BA738D">
              <w:rPr>
                <w:rFonts w:ascii="Arial" w:eastAsia="Calibri" w:hAnsi="Arial" w:cs="Arial"/>
                <w:sz w:val="16"/>
                <w:szCs w:val="16"/>
                <w:lang w:eastAsia="en-US"/>
              </w:rPr>
              <w:t>lan house</w:t>
            </w:r>
            <w:r>
              <w:rPr>
                <w:rFonts w:ascii="Arial" w:eastAsia="Calibri" w:hAnsi="Arial" w:cs="Arial"/>
                <w:sz w:val="16"/>
                <w:szCs w:val="16"/>
                <w:lang w:eastAsia="en-US"/>
              </w:rPr>
              <w:t>”</w:t>
            </w:r>
            <w:r w:rsidRPr="00BA738D">
              <w:rPr>
                <w:rFonts w:ascii="Arial" w:eastAsia="Calibri" w:hAnsi="Arial" w:cs="Arial"/>
                <w:sz w:val="16"/>
                <w:szCs w:val="16"/>
                <w:lang w:eastAsia="en-US"/>
              </w:rPr>
              <w:t>.</w:t>
            </w:r>
            <w:r>
              <w:rPr>
                <w:rFonts w:ascii="Arial" w:eastAsia="Calibri" w:hAnsi="Arial" w:cs="Arial"/>
                <w:sz w:val="16"/>
                <w:szCs w:val="16"/>
                <w:lang w:eastAsia="en-US"/>
              </w:rPr>
              <w:t xml:space="preserve"> Não há nenhum equipamento específico para as práticas comuns à necessidade do laboratório.</w:t>
            </w:r>
          </w:p>
        </w:tc>
        <w:tc>
          <w:tcPr>
            <w:tcW w:w="4961" w:type="dxa"/>
            <w:vMerge/>
            <w:vAlign w:val="center"/>
          </w:tcPr>
          <w:p w14:paraId="5B0F9196"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7A0BB5B2" w14:textId="77777777" w:rsidTr="002B7DA6">
        <w:trPr>
          <w:trHeight w:val="561"/>
        </w:trPr>
        <w:tc>
          <w:tcPr>
            <w:tcW w:w="5387" w:type="dxa"/>
            <w:tcBorders>
              <w:bottom w:val="single" w:sz="4" w:space="0" w:color="auto"/>
            </w:tcBorders>
          </w:tcPr>
          <w:p w14:paraId="64506D28" w14:textId="77777777" w:rsidR="00414CCE" w:rsidRPr="00A82A1F" w:rsidRDefault="00414CCE" w:rsidP="007779D0">
            <w:pPr>
              <w:spacing w:after="0" w:line="360" w:lineRule="auto"/>
              <w:rPr>
                <w:rFonts w:ascii="Arial" w:hAnsi="Arial" w:cs="Arial"/>
                <w:b/>
                <w:bCs/>
                <w:sz w:val="16"/>
                <w:szCs w:val="16"/>
              </w:rPr>
            </w:pPr>
            <w:r w:rsidRPr="00A82A1F">
              <w:rPr>
                <w:rFonts w:ascii="Arial" w:hAnsi="Arial" w:cs="Arial"/>
                <w:b/>
                <w:bCs/>
                <w:sz w:val="16"/>
                <w:szCs w:val="16"/>
              </w:rPr>
              <w:t>MAPA DE RISCO</w:t>
            </w:r>
            <w:r>
              <w:rPr>
                <w:rFonts w:ascii="Arial" w:hAnsi="Arial" w:cs="Arial"/>
                <w:b/>
                <w:bCs/>
                <w:sz w:val="16"/>
                <w:szCs w:val="16"/>
              </w:rPr>
              <w:t>:</w:t>
            </w:r>
          </w:p>
          <w:p w14:paraId="7C788DFD" w14:textId="77777777" w:rsidR="00414CCE" w:rsidRPr="00E41AF0" w:rsidRDefault="00414CCE" w:rsidP="007779D0">
            <w:pPr>
              <w:spacing w:after="0" w:line="360" w:lineRule="auto"/>
              <w:rPr>
                <w:rFonts w:ascii="Arial" w:hAnsi="Arial" w:cs="Arial"/>
                <w:bCs/>
                <w:sz w:val="16"/>
                <w:szCs w:val="16"/>
              </w:rPr>
            </w:pPr>
            <w:r w:rsidRPr="00A82A1F">
              <w:rPr>
                <w:rFonts w:ascii="Arial" w:hAnsi="Arial" w:cs="Arial"/>
                <w:bCs/>
                <w:sz w:val="16"/>
                <w:szCs w:val="16"/>
              </w:rPr>
              <w:t xml:space="preserve">( </w:t>
            </w:r>
            <w:r>
              <w:rPr>
                <w:rFonts w:ascii="Arial" w:hAnsi="Arial" w:cs="Arial"/>
                <w:bCs/>
                <w:sz w:val="16"/>
                <w:szCs w:val="16"/>
              </w:rPr>
              <w:t xml:space="preserve">   ) POSSUI   </w:t>
            </w:r>
            <w:r w:rsidRPr="00A82A1F">
              <w:rPr>
                <w:rFonts w:ascii="Arial" w:hAnsi="Arial" w:cs="Arial"/>
                <w:bCs/>
                <w:sz w:val="16"/>
                <w:szCs w:val="16"/>
              </w:rPr>
              <w:t>( X ) NÃO POSSUI</w:t>
            </w:r>
          </w:p>
        </w:tc>
        <w:tc>
          <w:tcPr>
            <w:tcW w:w="4961" w:type="dxa"/>
            <w:vMerge/>
            <w:vAlign w:val="center"/>
          </w:tcPr>
          <w:p w14:paraId="37EC29C8"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4F91D94E" w14:textId="77777777" w:rsidTr="002B7DA6">
        <w:trPr>
          <w:trHeight w:val="437"/>
        </w:trPr>
        <w:tc>
          <w:tcPr>
            <w:tcW w:w="5387" w:type="dxa"/>
            <w:tcBorders>
              <w:bottom w:val="single" w:sz="4" w:space="0" w:color="auto"/>
            </w:tcBorders>
          </w:tcPr>
          <w:p w14:paraId="2E4657EA" w14:textId="77777777" w:rsidR="00414CCE" w:rsidRPr="00732C88" w:rsidRDefault="00414CCE" w:rsidP="007779D0">
            <w:pPr>
              <w:spacing w:after="0" w:line="360" w:lineRule="auto"/>
              <w:rPr>
                <w:rFonts w:ascii="Arial" w:hAnsi="Arial" w:cs="Arial"/>
                <w:b/>
                <w:bCs/>
                <w:sz w:val="16"/>
                <w:szCs w:val="16"/>
              </w:rPr>
            </w:pPr>
            <w:r w:rsidRPr="00732C88">
              <w:rPr>
                <w:rFonts w:ascii="Arial" w:hAnsi="Arial" w:cs="Arial"/>
                <w:b/>
                <w:bCs/>
                <w:sz w:val="16"/>
                <w:szCs w:val="16"/>
              </w:rPr>
              <w:t>MEDIDAS PREVENTIVAS E/OU CORRETIVAS EXISTENTE:</w:t>
            </w:r>
          </w:p>
          <w:p w14:paraId="5BA7755C" w14:textId="77777777" w:rsidR="00414CCE" w:rsidRPr="002B09D1" w:rsidRDefault="00414CCE" w:rsidP="007779D0">
            <w:pPr>
              <w:spacing w:after="0" w:line="360" w:lineRule="auto"/>
              <w:rPr>
                <w:rFonts w:ascii="Arial" w:hAnsi="Arial" w:cs="Arial"/>
                <w:bCs/>
                <w:sz w:val="16"/>
                <w:szCs w:val="16"/>
              </w:rPr>
            </w:pPr>
            <w:r>
              <w:rPr>
                <w:rFonts w:ascii="Arial" w:eastAsia="Calibri" w:hAnsi="Arial" w:cs="Arial"/>
                <w:sz w:val="16"/>
                <w:szCs w:val="16"/>
                <w:lang w:eastAsia="en-US"/>
              </w:rPr>
              <w:t>Climatização do ambiente.</w:t>
            </w:r>
          </w:p>
        </w:tc>
        <w:tc>
          <w:tcPr>
            <w:tcW w:w="4961" w:type="dxa"/>
            <w:vMerge/>
            <w:vAlign w:val="center"/>
          </w:tcPr>
          <w:p w14:paraId="424E43F5" w14:textId="77777777" w:rsidR="00414CCE" w:rsidRPr="00A82A1F" w:rsidRDefault="00414CCE" w:rsidP="007779D0">
            <w:pPr>
              <w:spacing w:after="0" w:line="360" w:lineRule="auto"/>
              <w:jc w:val="both"/>
              <w:rPr>
                <w:rFonts w:ascii="Arial" w:eastAsia="Calibri" w:hAnsi="Arial" w:cs="Arial"/>
                <w:sz w:val="16"/>
                <w:szCs w:val="16"/>
                <w:lang w:eastAsia="en-US"/>
              </w:rPr>
            </w:pPr>
          </w:p>
        </w:tc>
      </w:tr>
      <w:tr w:rsidR="00414CCE" w:rsidRPr="00F37EA1" w14:paraId="6BD74874" w14:textId="77777777" w:rsidTr="002B7DA6">
        <w:trPr>
          <w:trHeight w:val="414"/>
        </w:trPr>
        <w:tc>
          <w:tcPr>
            <w:tcW w:w="5387" w:type="dxa"/>
          </w:tcPr>
          <w:p w14:paraId="294A743B" w14:textId="77777777" w:rsidR="00414CCE" w:rsidRDefault="00414CCE" w:rsidP="007779D0">
            <w:pPr>
              <w:spacing w:after="0" w:line="360" w:lineRule="auto"/>
              <w:rPr>
                <w:rFonts w:ascii="Arial" w:eastAsia="Calibri" w:hAnsi="Arial" w:cs="Arial"/>
                <w:b/>
                <w:sz w:val="16"/>
                <w:szCs w:val="16"/>
                <w:lang w:eastAsia="en-US"/>
              </w:rPr>
            </w:pPr>
            <w:r w:rsidRPr="00A82A1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NO SETOR</w:t>
            </w:r>
            <w:r w:rsidRPr="00A82A1F">
              <w:rPr>
                <w:rFonts w:ascii="Arial" w:eastAsia="Calibri" w:hAnsi="Arial" w:cs="Arial"/>
                <w:b/>
                <w:sz w:val="16"/>
                <w:szCs w:val="16"/>
                <w:lang w:eastAsia="en-US"/>
              </w:rPr>
              <w:t>:</w:t>
            </w:r>
          </w:p>
          <w:p w14:paraId="2859CEAE" w14:textId="77777777" w:rsidR="00414CCE" w:rsidRPr="002F57B6" w:rsidRDefault="00414CCE" w:rsidP="007779D0">
            <w:pPr>
              <w:pStyle w:val="Default"/>
              <w:spacing w:line="360" w:lineRule="auto"/>
              <w:jc w:val="both"/>
              <w:rPr>
                <w:rFonts w:ascii="Arial" w:hAnsi="Arial" w:cs="Arial"/>
                <w:sz w:val="16"/>
                <w:szCs w:val="16"/>
              </w:rPr>
            </w:pPr>
            <w:r>
              <w:rPr>
                <w:rFonts w:ascii="Arial" w:hAnsi="Arial" w:cs="Arial"/>
                <w:sz w:val="16"/>
                <w:szCs w:val="16"/>
              </w:rPr>
              <w:t xml:space="preserve"> Até a data da visita, n</w:t>
            </w:r>
            <w:r w:rsidRPr="00096D2C">
              <w:rPr>
                <w:rFonts w:ascii="Arial" w:hAnsi="Arial" w:cs="Arial"/>
                <w:sz w:val="16"/>
                <w:szCs w:val="16"/>
              </w:rPr>
              <w:t>en</w:t>
            </w:r>
            <w:r>
              <w:rPr>
                <w:rFonts w:ascii="Arial" w:hAnsi="Arial" w:cs="Arial"/>
                <w:sz w:val="16"/>
                <w:szCs w:val="16"/>
              </w:rPr>
              <w:t>huma atividade era desenvolvida neste</w:t>
            </w:r>
            <w:r w:rsidRPr="00096D2C">
              <w:rPr>
                <w:rFonts w:ascii="Arial" w:hAnsi="Arial" w:cs="Arial"/>
                <w:sz w:val="16"/>
                <w:szCs w:val="16"/>
              </w:rPr>
              <w:t xml:space="preserve"> ambiente</w:t>
            </w:r>
            <w:r>
              <w:rPr>
                <w:rFonts w:ascii="Arial" w:hAnsi="Arial" w:cs="Arial"/>
                <w:sz w:val="16"/>
                <w:szCs w:val="16"/>
              </w:rPr>
              <w:t>.</w:t>
            </w:r>
          </w:p>
        </w:tc>
        <w:tc>
          <w:tcPr>
            <w:tcW w:w="4961" w:type="dxa"/>
            <w:vMerge/>
            <w:vAlign w:val="center"/>
          </w:tcPr>
          <w:p w14:paraId="185ABB7C" w14:textId="77777777" w:rsidR="00414CCE" w:rsidRPr="00A82A1F" w:rsidRDefault="00414CCE" w:rsidP="007779D0">
            <w:pPr>
              <w:spacing w:after="0" w:line="360" w:lineRule="auto"/>
              <w:jc w:val="both"/>
              <w:rPr>
                <w:rFonts w:ascii="Arial" w:eastAsia="Calibri" w:hAnsi="Arial" w:cs="Arial"/>
                <w:sz w:val="16"/>
                <w:szCs w:val="16"/>
                <w:lang w:eastAsia="en-US"/>
              </w:rPr>
            </w:pPr>
          </w:p>
        </w:tc>
      </w:tr>
    </w:tbl>
    <w:p w14:paraId="1CB0EAE4" w14:textId="77777777" w:rsidR="0005148E" w:rsidRDefault="0005148E" w:rsidP="0005148E">
      <w:pPr>
        <w:rPr>
          <w:rFonts w:ascii="Arial" w:hAnsi="Arial"/>
          <w:sz w:val="20"/>
          <w:szCs w:val="20"/>
        </w:rPr>
      </w:pPr>
    </w:p>
    <w:p w14:paraId="4A2FE2ED" w14:textId="77777777" w:rsidR="0005148E" w:rsidRDefault="0005148E" w:rsidP="0005148E">
      <w:pPr>
        <w:rPr>
          <w:rFonts w:ascii="Arial" w:hAnsi="Arial"/>
          <w:sz w:val="20"/>
          <w:szCs w:val="20"/>
        </w:rPr>
      </w:pPr>
    </w:p>
    <w:p w14:paraId="4145434A" w14:textId="77777777" w:rsidR="00576454" w:rsidRDefault="00576454" w:rsidP="0005148E">
      <w:pPr>
        <w:rPr>
          <w:rFonts w:ascii="Arial" w:hAnsi="Arial"/>
          <w:sz w:val="20"/>
          <w:szCs w:val="20"/>
        </w:rPr>
      </w:pPr>
    </w:p>
    <w:p w14:paraId="19333BA9" w14:textId="77777777" w:rsidR="00576454" w:rsidRDefault="00576454" w:rsidP="0005148E">
      <w:pPr>
        <w:rPr>
          <w:rFonts w:ascii="Arial" w:hAnsi="Arial"/>
          <w:sz w:val="20"/>
          <w:szCs w:val="20"/>
        </w:rPr>
      </w:pPr>
    </w:p>
    <w:p w14:paraId="12D003B5" w14:textId="22CCCDA3" w:rsidR="007779D0" w:rsidRPr="007779D0" w:rsidRDefault="007779D0" w:rsidP="00576454">
      <w:pPr>
        <w:pStyle w:val="PargrafodaLista"/>
        <w:spacing w:after="0" w:line="240" w:lineRule="auto"/>
        <w:rPr>
          <w:rFonts w:ascii="Arial" w:eastAsia="Calibri" w:hAnsi="Arial" w:cs="Arial"/>
          <w:b/>
          <w:sz w:val="20"/>
          <w:szCs w:val="20"/>
          <w:lang w:eastAsia="en-US"/>
        </w:rPr>
      </w:pPr>
      <w:r w:rsidRPr="007779D0">
        <w:rPr>
          <w:rFonts w:ascii="Arial" w:eastAsia="Calibri" w:hAnsi="Arial" w:cs="Arial"/>
          <w:b/>
          <w:sz w:val="20"/>
          <w:szCs w:val="20"/>
          <w:lang w:eastAsia="en-US"/>
        </w:rPr>
        <w:t xml:space="preserve"> LABORATÓRIO DE QUÍMICA</w:t>
      </w:r>
    </w:p>
    <w:p w14:paraId="512B020E" w14:textId="77777777" w:rsidR="007779D0" w:rsidRPr="00690ABD" w:rsidRDefault="007779D0" w:rsidP="007779D0">
      <w:pPr>
        <w:spacing w:after="0" w:line="240" w:lineRule="auto"/>
        <w:rPr>
          <w:rFonts w:ascii="Arial" w:hAnsi="Arial"/>
          <w:b/>
          <w:sz w:val="20"/>
          <w:szCs w:val="20"/>
        </w:rPr>
      </w:pPr>
    </w:p>
    <w:tbl>
      <w:tblPr>
        <w:tblW w:w="10348"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678"/>
      </w:tblGrid>
      <w:tr w:rsidR="007779D0" w:rsidRPr="00FD7FE1" w14:paraId="5E6E874E" w14:textId="77777777" w:rsidTr="002B7DA6">
        <w:trPr>
          <w:trHeight w:val="191"/>
        </w:trPr>
        <w:tc>
          <w:tcPr>
            <w:tcW w:w="5670" w:type="dxa"/>
            <w:vAlign w:val="center"/>
          </w:tcPr>
          <w:p w14:paraId="79FAC1FA" w14:textId="1923B423" w:rsidR="007779D0" w:rsidRPr="00FD7FE1" w:rsidRDefault="007779D0" w:rsidP="007779D0">
            <w:pPr>
              <w:spacing w:after="0" w:line="360" w:lineRule="auto"/>
              <w:rPr>
                <w:rFonts w:ascii="Arial" w:eastAsia="Calibri" w:hAnsi="Arial" w:cs="Arial"/>
                <w:b/>
                <w:sz w:val="16"/>
                <w:szCs w:val="16"/>
                <w:lang w:eastAsia="en-US"/>
              </w:rPr>
            </w:pPr>
          </w:p>
        </w:tc>
        <w:tc>
          <w:tcPr>
            <w:tcW w:w="4678" w:type="dxa"/>
            <w:vMerge w:val="restart"/>
          </w:tcPr>
          <w:p w14:paraId="23F08D6E" w14:textId="77777777" w:rsidR="007779D0" w:rsidRPr="0050082F" w:rsidRDefault="007779D0" w:rsidP="007779D0">
            <w:pPr>
              <w:spacing w:after="0" w:line="240" w:lineRule="auto"/>
              <w:rPr>
                <w:rFonts w:ascii="Arial" w:eastAsia="Calibri" w:hAnsi="Arial" w:cs="Arial"/>
                <w:sz w:val="16"/>
                <w:szCs w:val="16"/>
                <w:lang w:eastAsia="en-US"/>
              </w:rPr>
            </w:pPr>
            <w:r>
              <w:rPr>
                <w:rFonts w:ascii="Arial" w:eastAsia="Calibri" w:hAnsi="Arial" w:cs="Arial"/>
                <w:noProof/>
                <w:sz w:val="16"/>
                <w:szCs w:val="16"/>
              </w:rPr>
              <w:drawing>
                <wp:anchor distT="0" distB="0" distL="114300" distR="114300" simplePos="0" relativeHeight="252600320" behindDoc="0" locked="0" layoutInCell="1" allowOverlap="1" wp14:anchorId="28BDBA64" wp14:editId="11A44EB2">
                  <wp:simplePos x="0" y="0"/>
                  <wp:positionH relativeFrom="page">
                    <wp:posOffset>40640</wp:posOffset>
                  </wp:positionH>
                  <wp:positionV relativeFrom="page">
                    <wp:posOffset>133350</wp:posOffset>
                  </wp:positionV>
                  <wp:extent cx="2923540" cy="2923540"/>
                  <wp:effectExtent l="0" t="0" r="0" b="0"/>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LABORATÓRIO QUÍMICA.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923540" cy="2923540"/>
                          </a:xfrm>
                          <a:prstGeom prst="rect">
                            <a:avLst/>
                          </a:prstGeom>
                        </pic:spPr>
                      </pic:pic>
                    </a:graphicData>
                  </a:graphic>
                </wp:anchor>
              </w:drawing>
            </w:r>
            <w:r>
              <w:rPr>
                <w:rFonts w:ascii="Arial" w:eastAsia="Calibri" w:hAnsi="Arial" w:cs="Arial"/>
                <w:b/>
                <w:noProof/>
                <w:sz w:val="16"/>
                <w:szCs w:val="16"/>
              </w:rPr>
              <mc:AlternateContent>
                <mc:Choice Requires="wps">
                  <w:drawing>
                    <wp:anchor distT="0" distB="0" distL="114300" distR="114300" simplePos="0" relativeHeight="252599296" behindDoc="0" locked="0" layoutInCell="1" allowOverlap="1" wp14:anchorId="676BB743" wp14:editId="2A6272D0">
                      <wp:simplePos x="0" y="0"/>
                      <wp:positionH relativeFrom="page">
                        <wp:posOffset>6863080</wp:posOffset>
                      </wp:positionH>
                      <wp:positionV relativeFrom="page">
                        <wp:posOffset>2485390</wp:posOffset>
                      </wp:positionV>
                      <wp:extent cx="228600" cy="219075"/>
                      <wp:effectExtent l="0" t="0" r="0" b="9525"/>
                      <wp:wrapNone/>
                      <wp:docPr id="2" name="Elipse 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40423" id="Elipse 2" o:spid="_x0000_s1026" style="position:absolute;margin-left:540.4pt;margin-top:195.7pt;width:18pt;height:17.25pt;z-index:2525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598272" behindDoc="0" locked="0" layoutInCell="1" allowOverlap="1" wp14:anchorId="1DDB5780" wp14:editId="02B89D59">
                      <wp:simplePos x="0" y="0"/>
                      <wp:positionH relativeFrom="page">
                        <wp:posOffset>6609715</wp:posOffset>
                      </wp:positionH>
                      <wp:positionV relativeFrom="page">
                        <wp:posOffset>2485390</wp:posOffset>
                      </wp:positionV>
                      <wp:extent cx="228600" cy="219075"/>
                      <wp:effectExtent l="0" t="0" r="0" b="9525"/>
                      <wp:wrapNone/>
                      <wp:docPr id="3" name="Elipse 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5907EB" id="Elipse 3" o:spid="_x0000_s1026" style="position:absolute;margin-left:520.45pt;margin-top:195.7pt;width:18pt;height:17.25pt;z-index:25259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" fillcolor="#0070c0" stroked="f" strokeweight="1pt">
                      <v:stroke joinstyle="miter"/>
                      <w10:wrap anchorx="page" anchory="page"/>
                    </v:oval>
                  </w:pict>
                </mc:Fallback>
              </mc:AlternateContent>
            </w:r>
          </w:p>
        </w:tc>
      </w:tr>
      <w:tr w:rsidR="007779D0" w:rsidRPr="00FD7FE1" w14:paraId="4EF89225" w14:textId="77777777" w:rsidTr="002B7DA6">
        <w:trPr>
          <w:trHeight w:val="1301"/>
        </w:trPr>
        <w:tc>
          <w:tcPr>
            <w:tcW w:w="5670" w:type="dxa"/>
            <w:tcBorders>
              <w:bottom w:val="single" w:sz="4" w:space="0" w:color="auto"/>
            </w:tcBorders>
          </w:tcPr>
          <w:p w14:paraId="5149AD14" w14:textId="77777777" w:rsidR="007779D0" w:rsidRDefault="007779D0" w:rsidP="007779D0">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1281A7C5" w14:textId="77777777" w:rsidR="007779D0" w:rsidRDefault="007779D0" w:rsidP="007779D0">
            <w:pPr>
              <w:spacing w:after="0" w:line="360" w:lineRule="auto"/>
              <w:jc w:val="both"/>
              <w:rPr>
                <w:rFonts w:ascii="Arial" w:hAnsi="Arial" w:cs="Arial"/>
                <w:sz w:val="16"/>
                <w:szCs w:val="16"/>
              </w:rPr>
            </w:pPr>
            <w:r>
              <w:rPr>
                <w:rFonts w:ascii="Arial" w:hAnsi="Arial" w:cs="Arial"/>
                <w:sz w:val="16"/>
                <w:szCs w:val="16"/>
              </w:rPr>
              <w:t xml:space="preserve">Local destinado a aulas práticas de química. Quanto a infraestrutura, trata-se de uma sala ampla, climatizada com iluminação natural e artificial, piso industrial e  </w:t>
            </w:r>
            <w:r w:rsidRPr="00DF0C89">
              <w:rPr>
                <w:rFonts w:ascii="Arial" w:hAnsi="Arial" w:cs="Arial"/>
                <w:sz w:val="16"/>
                <w:szCs w:val="16"/>
              </w:rPr>
              <w:t>meia parede com revestimento em cerâmica.</w:t>
            </w:r>
          </w:p>
          <w:p w14:paraId="130DD955" w14:textId="77777777" w:rsidR="007779D0" w:rsidRPr="003B15E5" w:rsidRDefault="007779D0" w:rsidP="007779D0">
            <w:pPr>
              <w:spacing w:after="0" w:line="360" w:lineRule="auto"/>
              <w:jc w:val="both"/>
              <w:rPr>
                <w:rFonts w:ascii="Arial" w:eastAsia="Calibri" w:hAnsi="Arial" w:cs="Arial"/>
                <w:sz w:val="16"/>
                <w:szCs w:val="16"/>
                <w:lang w:eastAsia="en-US"/>
              </w:rPr>
            </w:pPr>
            <w:r>
              <w:rPr>
                <w:rFonts w:ascii="Arial" w:hAnsi="Arial" w:cs="Arial"/>
                <w:sz w:val="16"/>
                <w:szCs w:val="16"/>
              </w:rPr>
              <w:t xml:space="preserve">Contornando duas paredes da sala há uma bancada de granito e uma pia.  </w:t>
            </w:r>
          </w:p>
        </w:tc>
        <w:tc>
          <w:tcPr>
            <w:tcW w:w="4678" w:type="dxa"/>
            <w:vMerge/>
            <w:vAlign w:val="center"/>
          </w:tcPr>
          <w:p w14:paraId="15573E2A" w14:textId="77777777" w:rsidR="007779D0" w:rsidRPr="00FD7FE1" w:rsidRDefault="007779D0" w:rsidP="007779D0">
            <w:pPr>
              <w:spacing w:after="0" w:line="360" w:lineRule="auto"/>
              <w:rPr>
                <w:rFonts w:ascii="Arial" w:eastAsia="Calibri" w:hAnsi="Arial" w:cs="Arial"/>
                <w:b/>
                <w:sz w:val="16"/>
                <w:szCs w:val="16"/>
                <w:lang w:eastAsia="en-US"/>
              </w:rPr>
            </w:pPr>
          </w:p>
        </w:tc>
      </w:tr>
      <w:tr w:rsidR="007779D0" w:rsidRPr="00FD7FE1" w14:paraId="4E96E73B" w14:textId="77777777" w:rsidTr="002B7DA6">
        <w:trPr>
          <w:trHeight w:val="740"/>
        </w:trPr>
        <w:tc>
          <w:tcPr>
            <w:tcW w:w="5670" w:type="dxa"/>
          </w:tcPr>
          <w:p w14:paraId="310B7AD2" w14:textId="77777777" w:rsidR="007779D0" w:rsidRPr="001F36F1" w:rsidRDefault="007779D0" w:rsidP="007779D0">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0739AEA" w14:textId="77777777" w:rsidR="007779D0" w:rsidRPr="00FD7FE1" w:rsidRDefault="007779D0" w:rsidP="007779D0">
            <w:pPr>
              <w:spacing w:after="0" w:line="360" w:lineRule="auto"/>
              <w:rPr>
                <w:rFonts w:ascii="Arial" w:hAnsi="Arial" w:cs="Arial"/>
                <w:b/>
                <w:bCs/>
                <w:sz w:val="16"/>
                <w:szCs w:val="16"/>
              </w:rPr>
            </w:pPr>
            <w:r>
              <w:rPr>
                <w:rFonts w:ascii="Arial" w:eastAsia="Calibri" w:hAnsi="Arial" w:cs="Arial"/>
                <w:sz w:val="16"/>
                <w:szCs w:val="16"/>
                <w:lang w:eastAsia="en-US"/>
              </w:rPr>
              <w:t>M</w:t>
            </w:r>
            <w:r w:rsidRPr="00BA738D">
              <w:rPr>
                <w:rFonts w:ascii="Arial" w:eastAsia="Calibri" w:hAnsi="Arial" w:cs="Arial"/>
                <w:sz w:val="16"/>
                <w:szCs w:val="16"/>
                <w:lang w:eastAsia="en-US"/>
              </w:rPr>
              <w:t xml:space="preserve">esas </w:t>
            </w:r>
            <w:r>
              <w:rPr>
                <w:rFonts w:ascii="Arial" w:eastAsia="Calibri" w:hAnsi="Arial" w:cs="Arial"/>
                <w:sz w:val="16"/>
                <w:szCs w:val="16"/>
                <w:lang w:eastAsia="en-US"/>
              </w:rPr>
              <w:t>tipo reunião</w:t>
            </w:r>
            <w:r w:rsidRPr="00BA738D">
              <w:rPr>
                <w:rFonts w:ascii="Arial" w:eastAsia="Calibri" w:hAnsi="Arial" w:cs="Arial"/>
                <w:sz w:val="16"/>
                <w:szCs w:val="16"/>
                <w:lang w:eastAsia="en-US"/>
              </w:rPr>
              <w:t>.</w:t>
            </w:r>
            <w:r>
              <w:rPr>
                <w:rFonts w:ascii="Arial" w:eastAsia="Calibri" w:hAnsi="Arial" w:cs="Arial"/>
                <w:sz w:val="16"/>
                <w:szCs w:val="16"/>
                <w:lang w:eastAsia="en-US"/>
              </w:rPr>
              <w:t xml:space="preserve"> Não há nenhum equipamento específico para as práticas comuns à necessidade do laboratório.</w:t>
            </w:r>
          </w:p>
        </w:tc>
        <w:tc>
          <w:tcPr>
            <w:tcW w:w="4678" w:type="dxa"/>
            <w:vMerge/>
            <w:vAlign w:val="center"/>
          </w:tcPr>
          <w:p w14:paraId="0E0AC792" w14:textId="77777777" w:rsidR="007779D0" w:rsidRPr="00FD7FE1" w:rsidRDefault="007779D0" w:rsidP="007779D0">
            <w:pPr>
              <w:spacing w:after="0" w:line="360" w:lineRule="auto"/>
              <w:rPr>
                <w:rFonts w:ascii="Arial" w:eastAsia="Calibri" w:hAnsi="Arial" w:cs="Arial"/>
                <w:sz w:val="16"/>
                <w:szCs w:val="16"/>
                <w:lang w:eastAsia="en-US"/>
              </w:rPr>
            </w:pPr>
          </w:p>
        </w:tc>
      </w:tr>
      <w:tr w:rsidR="007779D0" w:rsidRPr="00FD7FE1" w14:paraId="3AA58C78" w14:textId="77777777" w:rsidTr="002B7DA6">
        <w:trPr>
          <w:trHeight w:val="486"/>
        </w:trPr>
        <w:tc>
          <w:tcPr>
            <w:tcW w:w="5670" w:type="dxa"/>
          </w:tcPr>
          <w:p w14:paraId="0E31AF4F" w14:textId="77777777" w:rsidR="007779D0" w:rsidRPr="00FD7FE1" w:rsidRDefault="007779D0" w:rsidP="007779D0">
            <w:pPr>
              <w:spacing w:after="0" w:line="360" w:lineRule="auto"/>
              <w:rPr>
                <w:rFonts w:ascii="Arial" w:hAnsi="Arial" w:cs="Arial"/>
                <w:b/>
                <w:bCs/>
                <w:sz w:val="16"/>
                <w:szCs w:val="16"/>
              </w:rPr>
            </w:pPr>
            <w:r w:rsidRPr="00FD7FE1">
              <w:rPr>
                <w:rFonts w:ascii="Arial" w:hAnsi="Arial" w:cs="Arial"/>
                <w:b/>
                <w:bCs/>
                <w:sz w:val="16"/>
                <w:szCs w:val="16"/>
              </w:rPr>
              <w:t>MAPA DE RISCO</w:t>
            </w:r>
          </w:p>
          <w:p w14:paraId="231F1A41" w14:textId="77777777" w:rsidR="007779D0" w:rsidRPr="00606E95" w:rsidRDefault="007779D0" w:rsidP="007779D0">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678" w:type="dxa"/>
            <w:vMerge/>
            <w:vAlign w:val="center"/>
          </w:tcPr>
          <w:p w14:paraId="7B3EFE0F" w14:textId="77777777" w:rsidR="007779D0" w:rsidRPr="00FD7FE1" w:rsidRDefault="007779D0" w:rsidP="007779D0">
            <w:pPr>
              <w:spacing w:after="0" w:line="360" w:lineRule="auto"/>
              <w:rPr>
                <w:rFonts w:ascii="Arial" w:eastAsia="Calibri" w:hAnsi="Arial" w:cs="Arial"/>
                <w:sz w:val="16"/>
                <w:szCs w:val="16"/>
                <w:lang w:eastAsia="en-US"/>
              </w:rPr>
            </w:pPr>
          </w:p>
        </w:tc>
      </w:tr>
      <w:tr w:rsidR="007779D0" w:rsidRPr="00FD7FE1" w14:paraId="2C678BC4" w14:textId="77777777" w:rsidTr="002B7DA6">
        <w:trPr>
          <w:trHeight w:val="477"/>
        </w:trPr>
        <w:tc>
          <w:tcPr>
            <w:tcW w:w="5670" w:type="dxa"/>
          </w:tcPr>
          <w:p w14:paraId="7C0ABDB8" w14:textId="77777777" w:rsidR="007779D0" w:rsidRDefault="007779D0" w:rsidP="007779D0">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31D2BC9" w14:textId="77777777" w:rsidR="007779D0" w:rsidRPr="002B09D1" w:rsidRDefault="007779D0" w:rsidP="007779D0">
            <w:pPr>
              <w:spacing w:after="0" w:line="360" w:lineRule="auto"/>
              <w:rPr>
                <w:rFonts w:ascii="Arial" w:hAnsi="Arial" w:cs="Arial"/>
                <w:bCs/>
                <w:sz w:val="16"/>
                <w:szCs w:val="16"/>
              </w:rPr>
            </w:pPr>
            <w:r>
              <w:rPr>
                <w:rFonts w:ascii="Arial" w:eastAsia="Calibri" w:hAnsi="Arial" w:cs="Arial"/>
                <w:sz w:val="16"/>
                <w:szCs w:val="16"/>
                <w:lang w:eastAsia="en-US"/>
              </w:rPr>
              <w:t>Climatização do ambiente, revestimentos e bancadas laváveis e pia.</w:t>
            </w:r>
          </w:p>
        </w:tc>
        <w:tc>
          <w:tcPr>
            <w:tcW w:w="4678" w:type="dxa"/>
            <w:vMerge/>
            <w:vAlign w:val="center"/>
          </w:tcPr>
          <w:p w14:paraId="5125A63E" w14:textId="77777777" w:rsidR="007779D0" w:rsidRPr="00FD7FE1" w:rsidRDefault="007779D0" w:rsidP="007779D0">
            <w:pPr>
              <w:spacing w:after="0" w:line="360" w:lineRule="auto"/>
              <w:rPr>
                <w:rFonts w:ascii="Arial" w:eastAsia="Calibri" w:hAnsi="Arial" w:cs="Arial"/>
                <w:sz w:val="16"/>
                <w:szCs w:val="16"/>
                <w:lang w:eastAsia="en-US"/>
              </w:rPr>
            </w:pPr>
          </w:p>
        </w:tc>
      </w:tr>
      <w:tr w:rsidR="007779D0" w:rsidRPr="00FD7FE1" w14:paraId="78E949B6" w14:textId="77777777" w:rsidTr="002B7DA6">
        <w:trPr>
          <w:trHeight w:val="786"/>
        </w:trPr>
        <w:tc>
          <w:tcPr>
            <w:tcW w:w="5670" w:type="dxa"/>
          </w:tcPr>
          <w:p w14:paraId="1B699F9E" w14:textId="77777777" w:rsidR="007779D0" w:rsidRDefault="007779D0" w:rsidP="007779D0">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NO SETOR</w:t>
            </w:r>
            <w:r w:rsidRPr="00FD7FE1">
              <w:rPr>
                <w:rFonts w:ascii="Arial" w:eastAsia="Calibri" w:hAnsi="Arial" w:cs="Arial"/>
                <w:b/>
                <w:sz w:val="16"/>
                <w:szCs w:val="16"/>
                <w:lang w:eastAsia="en-US"/>
              </w:rPr>
              <w:t>:</w:t>
            </w:r>
          </w:p>
          <w:p w14:paraId="3E1D39D4" w14:textId="77777777" w:rsidR="007779D0" w:rsidRPr="00F3340A" w:rsidRDefault="007779D0" w:rsidP="007779D0">
            <w:pPr>
              <w:autoSpaceDE w:val="0"/>
              <w:autoSpaceDN w:val="0"/>
              <w:adjustRightInd w:val="0"/>
              <w:spacing w:after="0" w:line="360" w:lineRule="auto"/>
              <w:jc w:val="both"/>
              <w:rPr>
                <w:rFonts w:ascii="Arial" w:hAnsi="Arial" w:cs="Arial"/>
                <w:sz w:val="16"/>
                <w:szCs w:val="16"/>
              </w:rPr>
            </w:pPr>
            <w:r>
              <w:rPr>
                <w:rFonts w:ascii="Arial" w:hAnsi="Arial" w:cs="Arial"/>
                <w:sz w:val="16"/>
                <w:szCs w:val="16"/>
              </w:rPr>
              <w:t>Até a data da visita, n</w:t>
            </w:r>
            <w:r w:rsidRPr="00096D2C">
              <w:rPr>
                <w:rFonts w:ascii="Arial" w:hAnsi="Arial" w:cs="Arial"/>
                <w:sz w:val="16"/>
                <w:szCs w:val="16"/>
              </w:rPr>
              <w:t>en</w:t>
            </w:r>
            <w:r>
              <w:rPr>
                <w:rFonts w:ascii="Arial" w:hAnsi="Arial" w:cs="Arial"/>
                <w:sz w:val="16"/>
                <w:szCs w:val="16"/>
              </w:rPr>
              <w:t>huma atividade era desenvolvida neste</w:t>
            </w:r>
            <w:r w:rsidRPr="00096D2C">
              <w:rPr>
                <w:rFonts w:ascii="Arial" w:hAnsi="Arial" w:cs="Arial"/>
                <w:sz w:val="16"/>
                <w:szCs w:val="16"/>
              </w:rPr>
              <w:t xml:space="preserve"> ambiente</w:t>
            </w:r>
            <w:r>
              <w:rPr>
                <w:rFonts w:ascii="Arial" w:hAnsi="Arial" w:cs="Arial"/>
                <w:sz w:val="16"/>
                <w:szCs w:val="16"/>
              </w:rPr>
              <w:t>.</w:t>
            </w:r>
          </w:p>
        </w:tc>
        <w:tc>
          <w:tcPr>
            <w:tcW w:w="4678" w:type="dxa"/>
            <w:vMerge/>
            <w:vAlign w:val="center"/>
          </w:tcPr>
          <w:p w14:paraId="02405429" w14:textId="77777777" w:rsidR="007779D0" w:rsidRPr="00FD7FE1" w:rsidRDefault="007779D0" w:rsidP="007779D0">
            <w:pPr>
              <w:spacing w:after="0" w:line="360" w:lineRule="auto"/>
              <w:rPr>
                <w:rFonts w:ascii="Arial" w:eastAsia="Calibri" w:hAnsi="Arial" w:cs="Arial"/>
                <w:sz w:val="16"/>
                <w:szCs w:val="16"/>
                <w:lang w:eastAsia="en-US"/>
              </w:rPr>
            </w:pPr>
          </w:p>
        </w:tc>
      </w:tr>
    </w:tbl>
    <w:p w14:paraId="2A217D7C" w14:textId="77777777" w:rsidR="0005148E" w:rsidRDefault="0005148E" w:rsidP="0005148E">
      <w:pPr>
        <w:rPr>
          <w:rFonts w:ascii="Arial" w:hAnsi="Arial"/>
          <w:sz w:val="20"/>
          <w:szCs w:val="20"/>
        </w:rPr>
      </w:pPr>
    </w:p>
    <w:p w14:paraId="604C8FD5" w14:textId="48E9A50F" w:rsidR="002B7DA6" w:rsidRPr="002B7DA6" w:rsidRDefault="002B7DA6" w:rsidP="00576454">
      <w:pPr>
        <w:pStyle w:val="Ttulo2"/>
        <w:ind w:left="720"/>
        <w:rPr>
          <w:rFonts w:ascii="Arial" w:hAnsi="Arial"/>
          <w:b/>
          <w:color w:val="auto"/>
          <w:sz w:val="20"/>
          <w:szCs w:val="20"/>
        </w:rPr>
      </w:pPr>
      <w:bookmarkStart w:id="61" w:name="_Toc488076439"/>
      <w:r w:rsidRPr="002B7DA6">
        <w:rPr>
          <w:rFonts w:ascii="Arial" w:hAnsi="Arial"/>
          <w:b/>
          <w:color w:val="auto"/>
          <w:sz w:val="20"/>
          <w:szCs w:val="20"/>
        </w:rPr>
        <w:t>LABORATÓRIO DE ELETRÔNICA</w:t>
      </w:r>
      <w:bookmarkEnd w:id="61"/>
    </w:p>
    <w:p w14:paraId="7436DB22" w14:textId="77777777" w:rsidR="002B7DA6" w:rsidRPr="00F006B3" w:rsidRDefault="002B7DA6" w:rsidP="002B7DA6">
      <w:pPr>
        <w:spacing w:after="0" w:line="240" w:lineRule="auto"/>
      </w:pPr>
    </w:p>
    <w:tbl>
      <w:tblPr>
        <w:tblW w:w="1034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819"/>
      </w:tblGrid>
      <w:tr w:rsidR="002B7DA6" w:rsidRPr="00F37EA1" w14:paraId="523C9342" w14:textId="77777777" w:rsidTr="002B7DA6">
        <w:trPr>
          <w:trHeight w:val="218"/>
        </w:trPr>
        <w:tc>
          <w:tcPr>
            <w:tcW w:w="5529" w:type="dxa"/>
            <w:vAlign w:val="center"/>
          </w:tcPr>
          <w:p w14:paraId="778191BF" w14:textId="77777777" w:rsidR="002B7DA6" w:rsidRPr="00A82A1F" w:rsidRDefault="002B7DA6" w:rsidP="00215E01">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t>Nº DE TRABALHADORES</w:t>
            </w:r>
            <w:r w:rsidRPr="00A82A1F">
              <w:rPr>
                <w:rFonts w:ascii="Arial" w:eastAsia="Calibri" w:hAnsi="Arial" w:cs="Arial"/>
                <w:b/>
                <w:sz w:val="16"/>
                <w:szCs w:val="16"/>
                <w:lang w:eastAsia="en-US"/>
              </w:rPr>
              <w:t xml:space="preserve"> EXPOSTOS:</w:t>
            </w:r>
            <w:r w:rsidRPr="00710DD8" w:rsidDel="00BB3464">
              <w:rPr>
                <w:rFonts w:ascii="Arial" w:eastAsia="Calibri" w:hAnsi="Arial" w:cs="Arial"/>
                <w:b/>
                <w:sz w:val="16"/>
                <w:szCs w:val="16"/>
                <w:lang w:eastAsia="en-US"/>
              </w:rPr>
              <w:t xml:space="preserve"> </w:t>
            </w:r>
            <w:r w:rsidRPr="000C68CA">
              <w:rPr>
                <w:rFonts w:ascii="Arial" w:eastAsia="Calibri" w:hAnsi="Arial" w:cs="Arial"/>
                <w:sz w:val="16"/>
                <w:szCs w:val="16"/>
                <w:lang w:eastAsia="en-US"/>
              </w:rPr>
              <w:t>00</w:t>
            </w:r>
          </w:p>
        </w:tc>
        <w:tc>
          <w:tcPr>
            <w:tcW w:w="4819" w:type="dxa"/>
            <w:vMerge w:val="restart"/>
            <w:tcBorders>
              <w:top w:val="single" w:sz="4" w:space="0" w:color="auto"/>
            </w:tcBorders>
          </w:tcPr>
          <w:p w14:paraId="40C149E4" w14:textId="77777777" w:rsidR="002B7DA6" w:rsidRPr="00A82A1F" w:rsidRDefault="002B7DA6" w:rsidP="00215E01">
            <w:pPr>
              <w:spacing w:after="0" w:line="360" w:lineRule="auto"/>
              <w:jc w:val="both"/>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602368" behindDoc="0" locked="0" layoutInCell="1" allowOverlap="1" wp14:anchorId="34E672B5" wp14:editId="07CB6193">
                  <wp:simplePos x="0" y="0"/>
                  <wp:positionH relativeFrom="page">
                    <wp:posOffset>40640</wp:posOffset>
                  </wp:positionH>
                  <wp:positionV relativeFrom="page">
                    <wp:posOffset>109855</wp:posOffset>
                  </wp:positionV>
                  <wp:extent cx="3013075" cy="2259965"/>
                  <wp:effectExtent l="0" t="0" r="0" b="6985"/>
                  <wp:wrapSquare wrapText="bothSides"/>
                  <wp:docPr id="485" name="Image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G_20170116_110209654_HDR.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013075" cy="2259965"/>
                          </a:xfrm>
                          <a:prstGeom prst="rect">
                            <a:avLst/>
                          </a:prstGeom>
                        </pic:spPr>
                      </pic:pic>
                    </a:graphicData>
                  </a:graphic>
                </wp:anchor>
              </w:drawing>
            </w:r>
          </w:p>
        </w:tc>
      </w:tr>
      <w:tr w:rsidR="002B7DA6" w:rsidRPr="00F37EA1" w14:paraId="02730F69" w14:textId="77777777" w:rsidTr="002B7DA6">
        <w:trPr>
          <w:trHeight w:val="960"/>
        </w:trPr>
        <w:tc>
          <w:tcPr>
            <w:tcW w:w="5529" w:type="dxa"/>
            <w:tcBorders>
              <w:bottom w:val="single" w:sz="4" w:space="0" w:color="auto"/>
            </w:tcBorders>
          </w:tcPr>
          <w:p w14:paraId="78EA263C" w14:textId="77777777" w:rsidR="002B7DA6" w:rsidRPr="00A82A1F" w:rsidRDefault="002B7DA6" w:rsidP="00215E01">
            <w:pPr>
              <w:spacing w:after="0" w:line="360" w:lineRule="auto"/>
              <w:rPr>
                <w:rFonts w:ascii="Arial" w:hAnsi="Arial" w:cs="Arial"/>
                <w:b/>
                <w:bCs/>
                <w:sz w:val="16"/>
                <w:szCs w:val="16"/>
              </w:rPr>
            </w:pPr>
            <w:r w:rsidRPr="00A82A1F">
              <w:rPr>
                <w:rFonts w:ascii="Arial" w:hAnsi="Arial" w:cs="Arial"/>
                <w:b/>
                <w:bCs/>
                <w:sz w:val="16"/>
                <w:szCs w:val="16"/>
              </w:rPr>
              <w:t>DESCRIÇÃO DO LOCAL DE TRABALHO:</w:t>
            </w:r>
          </w:p>
          <w:p w14:paraId="49C9D524" w14:textId="77777777" w:rsidR="002B7DA6" w:rsidRPr="002F57B6" w:rsidRDefault="002B7DA6" w:rsidP="00215E01">
            <w:pPr>
              <w:spacing w:after="0" w:line="360" w:lineRule="auto"/>
              <w:jc w:val="both"/>
              <w:rPr>
                <w:rFonts w:ascii="Arial" w:hAnsi="Arial" w:cs="Arial"/>
                <w:sz w:val="16"/>
                <w:szCs w:val="16"/>
              </w:rPr>
            </w:pPr>
            <w:r>
              <w:rPr>
                <w:rFonts w:ascii="Arial" w:hAnsi="Arial" w:cs="Arial"/>
                <w:sz w:val="16"/>
                <w:szCs w:val="16"/>
              </w:rPr>
              <w:t xml:space="preserve">Local destinado a aulas práticas de eletrônica. Quanto a infraestrutura, trata-se de uma sala ampla, climatizada com iluminação natural e artificial, piso industrial </w:t>
            </w:r>
            <w:r w:rsidRPr="00361807">
              <w:rPr>
                <w:rFonts w:ascii="Arial" w:hAnsi="Arial" w:cs="Arial"/>
                <w:sz w:val="16"/>
                <w:szCs w:val="16"/>
              </w:rPr>
              <w:t xml:space="preserve">e </w:t>
            </w:r>
            <w:r w:rsidRPr="00DF0C89">
              <w:rPr>
                <w:rFonts w:ascii="Arial" w:hAnsi="Arial" w:cs="Arial"/>
                <w:sz w:val="16"/>
                <w:szCs w:val="16"/>
              </w:rPr>
              <w:t>meia parede com revestimento em cerâmica.</w:t>
            </w:r>
          </w:p>
        </w:tc>
        <w:tc>
          <w:tcPr>
            <w:tcW w:w="4819" w:type="dxa"/>
            <w:vMerge/>
            <w:vAlign w:val="center"/>
          </w:tcPr>
          <w:p w14:paraId="5F029DF8" w14:textId="77777777" w:rsidR="002B7DA6" w:rsidRPr="00A82A1F" w:rsidRDefault="002B7DA6" w:rsidP="00215E01">
            <w:pPr>
              <w:spacing w:after="0" w:line="360" w:lineRule="auto"/>
              <w:jc w:val="both"/>
              <w:rPr>
                <w:rFonts w:ascii="Arial" w:eastAsia="Calibri" w:hAnsi="Arial" w:cs="Arial"/>
                <w:sz w:val="16"/>
                <w:szCs w:val="16"/>
                <w:lang w:eastAsia="en-US"/>
              </w:rPr>
            </w:pPr>
          </w:p>
        </w:tc>
      </w:tr>
      <w:tr w:rsidR="002B7DA6" w:rsidRPr="00F37EA1" w14:paraId="4604424B" w14:textId="77777777" w:rsidTr="002B7DA6">
        <w:trPr>
          <w:trHeight w:val="271"/>
        </w:trPr>
        <w:tc>
          <w:tcPr>
            <w:tcW w:w="5529" w:type="dxa"/>
            <w:tcBorders>
              <w:bottom w:val="single" w:sz="4" w:space="0" w:color="auto"/>
            </w:tcBorders>
          </w:tcPr>
          <w:p w14:paraId="1322DA3B" w14:textId="77777777" w:rsidR="002B7DA6" w:rsidRDefault="002B7DA6" w:rsidP="00215E01">
            <w:pPr>
              <w:spacing w:after="0" w:line="360" w:lineRule="auto"/>
              <w:rPr>
                <w:rFonts w:ascii="Arial" w:eastAsia="Calibri" w:hAnsi="Arial" w:cs="Arial"/>
                <w:b/>
                <w:sz w:val="16"/>
                <w:szCs w:val="16"/>
                <w:lang w:eastAsia="en-US"/>
              </w:rPr>
            </w:pPr>
            <w:r w:rsidRPr="00A82A1F">
              <w:rPr>
                <w:rFonts w:ascii="Arial" w:eastAsia="Calibri" w:hAnsi="Arial" w:cs="Arial"/>
                <w:b/>
                <w:sz w:val="16"/>
                <w:szCs w:val="16"/>
                <w:lang w:eastAsia="en-US"/>
              </w:rPr>
              <w:t>MÁQUINAS, EQUIPAMENTOS E MOBILIÁRIO:</w:t>
            </w:r>
          </w:p>
          <w:p w14:paraId="3B1ACDEC" w14:textId="77777777" w:rsidR="002B7DA6" w:rsidRPr="000C68CA" w:rsidRDefault="002B7DA6" w:rsidP="00215E01">
            <w:pPr>
              <w:spacing w:after="0" w:line="360" w:lineRule="auto"/>
              <w:rPr>
                <w:rFonts w:ascii="Arial" w:eastAsia="Calibri" w:hAnsi="Arial" w:cs="Arial"/>
                <w:sz w:val="16"/>
                <w:szCs w:val="16"/>
                <w:lang w:eastAsia="en-US"/>
              </w:rPr>
            </w:pPr>
            <w:r w:rsidRPr="000C68CA">
              <w:rPr>
                <w:rFonts w:ascii="Arial" w:eastAsia="Calibri" w:hAnsi="Arial" w:cs="Arial"/>
                <w:sz w:val="16"/>
                <w:szCs w:val="16"/>
                <w:lang w:eastAsia="en-US"/>
              </w:rPr>
              <w:t>Cadeiras e mesas</w:t>
            </w:r>
          </w:p>
        </w:tc>
        <w:tc>
          <w:tcPr>
            <w:tcW w:w="4819" w:type="dxa"/>
            <w:vMerge/>
            <w:vAlign w:val="center"/>
          </w:tcPr>
          <w:p w14:paraId="0E5AA1F7" w14:textId="77777777" w:rsidR="002B7DA6" w:rsidRPr="00A82A1F" w:rsidRDefault="002B7DA6" w:rsidP="00215E01">
            <w:pPr>
              <w:spacing w:after="0" w:line="360" w:lineRule="auto"/>
              <w:jc w:val="both"/>
              <w:rPr>
                <w:rFonts w:ascii="Arial" w:eastAsia="Calibri" w:hAnsi="Arial" w:cs="Arial"/>
                <w:sz w:val="16"/>
                <w:szCs w:val="16"/>
                <w:lang w:eastAsia="en-US"/>
              </w:rPr>
            </w:pPr>
          </w:p>
        </w:tc>
      </w:tr>
      <w:tr w:rsidR="002B7DA6" w:rsidRPr="00F37EA1" w14:paraId="72026A56" w14:textId="77777777" w:rsidTr="002B7DA6">
        <w:trPr>
          <w:trHeight w:val="561"/>
        </w:trPr>
        <w:tc>
          <w:tcPr>
            <w:tcW w:w="5529" w:type="dxa"/>
            <w:tcBorders>
              <w:bottom w:val="single" w:sz="4" w:space="0" w:color="auto"/>
            </w:tcBorders>
          </w:tcPr>
          <w:p w14:paraId="2C700E9D" w14:textId="77777777" w:rsidR="002B7DA6" w:rsidRPr="00A82A1F" w:rsidRDefault="002B7DA6" w:rsidP="00215E01">
            <w:pPr>
              <w:spacing w:after="0" w:line="360" w:lineRule="auto"/>
              <w:rPr>
                <w:rFonts w:ascii="Arial" w:hAnsi="Arial" w:cs="Arial"/>
                <w:b/>
                <w:bCs/>
                <w:sz w:val="16"/>
                <w:szCs w:val="16"/>
              </w:rPr>
            </w:pPr>
            <w:r w:rsidRPr="00A82A1F">
              <w:rPr>
                <w:rFonts w:ascii="Arial" w:hAnsi="Arial" w:cs="Arial"/>
                <w:b/>
                <w:bCs/>
                <w:sz w:val="16"/>
                <w:szCs w:val="16"/>
              </w:rPr>
              <w:t>MAPA DE RISCO</w:t>
            </w:r>
            <w:r>
              <w:rPr>
                <w:rFonts w:ascii="Arial" w:hAnsi="Arial" w:cs="Arial"/>
                <w:b/>
                <w:bCs/>
                <w:sz w:val="16"/>
                <w:szCs w:val="16"/>
              </w:rPr>
              <w:t>:</w:t>
            </w:r>
          </w:p>
          <w:p w14:paraId="61ED6EEE" w14:textId="77777777" w:rsidR="002B7DA6" w:rsidRPr="00E41AF0" w:rsidRDefault="002B7DA6" w:rsidP="00215E01">
            <w:pPr>
              <w:spacing w:after="0" w:line="360" w:lineRule="auto"/>
              <w:rPr>
                <w:rFonts w:ascii="Arial" w:hAnsi="Arial" w:cs="Arial"/>
                <w:bCs/>
                <w:sz w:val="16"/>
                <w:szCs w:val="16"/>
              </w:rPr>
            </w:pPr>
            <w:r w:rsidRPr="00A82A1F">
              <w:rPr>
                <w:rFonts w:ascii="Arial" w:hAnsi="Arial" w:cs="Arial"/>
                <w:bCs/>
                <w:sz w:val="16"/>
                <w:szCs w:val="16"/>
              </w:rPr>
              <w:t xml:space="preserve">( </w:t>
            </w:r>
            <w:r>
              <w:rPr>
                <w:rFonts w:ascii="Arial" w:hAnsi="Arial" w:cs="Arial"/>
                <w:bCs/>
                <w:sz w:val="16"/>
                <w:szCs w:val="16"/>
              </w:rPr>
              <w:t xml:space="preserve">   ) POSSUI   </w:t>
            </w:r>
            <w:r w:rsidRPr="00A82A1F">
              <w:rPr>
                <w:rFonts w:ascii="Arial" w:hAnsi="Arial" w:cs="Arial"/>
                <w:bCs/>
                <w:sz w:val="16"/>
                <w:szCs w:val="16"/>
              </w:rPr>
              <w:t>( X ) NÃO POSSUI</w:t>
            </w:r>
          </w:p>
        </w:tc>
        <w:tc>
          <w:tcPr>
            <w:tcW w:w="4819" w:type="dxa"/>
            <w:vMerge/>
            <w:vAlign w:val="center"/>
          </w:tcPr>
          <w:p w14:paraId="6CC58EC1" w14:textId="77777777" w:rsidR="002B7DA6" w:rsidRPr="00A82A1F" w:rsidRDefault="002B7DA6" w:rsidP="00215E01">
            <w:pPr>
              <w:spacing w:after="0" w:line="360" w:lineRule="auto"/>
              <w:jc w:val="both"/>
              <w:rPr>
                <w:rFonts w:ascii="Arial" w:eastAsia="Calibri" w:hAnsi="Arial" w:cs="Arial"/>
                <w:sz w:val="16"/>
                <w:szCs w:val="16"/>
                <w:lang w:eastAsia="en-US"/>
              </w:rPr>
            </w:pPr>
          </w:p>
        </w:tc>
      </w:tr>
      <w:tr w:rsidR="002B7DA6" w:rsidRPr="00F37EA1" w14:paraId="69F4CDD7" w14:textId="77777777" w:rsidTr="002B7DA6">
        <w:trPr>
          <w:trHeight w:val="558"/>
        </w:trPr>
        <w:tc>
          <w:tcPr>
            <w:tcW w:w="5529" w:type="dxa"/>
            <w:tcBorders>
              <w:bottom w:val="single" w:sz="4" w:space="0" w:color="auto"/>
            </w:tcBorders>
          </w:tcPr>
          <w:p w14:paraId="61B6588E" w14:textId="77777777" w:rsidR="002B7DA6" w:rsidRPr="00732C88" w:rsidRDefault="002B7DA6" w:rsidP="00215E01">
            <w:pPr>
              <w:spacing w:after="0" w:line="360" w:lineRule="auto"/>
              <w:rPr>
                <w:rFonts w:ascii="Arial" w:hAnsi="Arial" w:cs="Arial"/>
                <w:b/>
                <w:bCs/>
                <w:sz w:val="16"/>
                <w:szCs w:val="16"/>
              </w:rPr>
            </w:pPr>
            <w:r w:rsidRPr="00732C88">
              <w:rPr>
                <w:rFonts w:ascii="Arial" w:hAnsi="Arial" w:cs="Arial"/>
                <w:b/>
                <w:bCs/>
                <w:sz w:val="16"/>
                <w:szCs w:val="16"/>
              </w:rPr>
              <w:t>MEDIDAS PREVENTIVAS E/OU CORRETIVAS EXISTENTE:</w:t>
            </w:r>
          </w:p>
          <w:p w14:paraId="2B702E68" w14:textId="77777777" w:rsidR="002B7DA6" w:rsidRPr="000C68CA" w:rsidRDefault="002B7DA6" w:rsidP="00215E01">
            <w:pPr>
              <w:spacing w:after="0" w:line="360" w:lineRule="auto"/>
              <w:rPr>
                <w:rFonts w:ascii="Arial" w:hAnsi="Arial" w:cs="Arial"/>
                <w:bCs/>
                <w:sz w:val="16"/>
                <w:szCs w:val="16"/>
              </w:rPr>
            </w:pPr>
            <w:r>
              <w:rPr>
                <w:rFonts w:ascii="Arial" w:eastAsia="Calibri" w:hAnsi="Arial" w:cs="Arial"/>
                <w:sz w:val="16"/>
                <w:szCs w:val="16"/>
                <w:lang w:eastAsia="en-US"/>
              </w:rPr>
              <w:t>Climatização do ambiente.</w:t>
            </w:r>
          </w:p>
        </w:tc>
        <w:tc>
          <w:tcPr>
            <w:tcW w:w="4819" w:type="dxa"/>
            <w:vMerge/>
            <w:vAlign w:val="center"/>
          </w:tcPr>
          <w:p w14:paraId="09B11810" w14:textId="77777777" w:rsidR="002B7DA6" w:rsidRPr="00A82A1F" w:rsidRDefault="002B7DA6" w:rsidP="00215E01">
            <w:pPr>
              <w:spacing w:after="0" w:line="360" w:lineRule="auto"/>
              <w:jc w:val="both"/>
              <w:rPr>
                <w:rFonts w:ascii="Arial" w:eastAsia="Calibri" w:hAnsi="Arial" w:cs="Arial"/>
                <w:sz w:val="16"/>
                <w:szCs w:val="16"/>
                <w:lang w:eastAsia="en-US"/>
              </w:rPr>
            </w:pPr>
          </w:p>
        </w:tc>
      </w:tr>
      <w:tr w:rsidR="002B7DA6" w:rsidRPr="00F37EA1" w14:paraId="2EC41F03" w14:textId="77777777" w:rsidTr="002B7DA6">
        <w:trPr>
          <w:trHeight w:val="819"/>
        </w:trPr>
        <w:tc>
          <w:tcPr>
            <w:tcW w:w="5529" w:type="dxa"/>
          </w:tcPr>
          <w:p w14:paraId="6F899B80" w14:textId="77777777" w:rsidR="002B7DA6" w:rsidRDefault="002B7DA6" w:rsidP="00215E01">
            <w:pPr>
              <w:spacing w:after="0" w:line="360" w:lineRule="auto"/>
              <w:rPr>
                <w:rFonts w:ascii="Arial" w:eastAsia="Calibri" w:hAnsi="Arial" w:cs="Arial"/>
                <w:b/>
                <w:sz w:val="16"/>
                <w:szCs w:val="16"/>
                <w:lang w:eastAsia="en-US"/>
              </w:rPr>
            </w:pPr>
            <w:r w:rsidRPr="00A82A1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NO SETOR</w:t>
            </w:r>
            <w:r w:rsidRPr="00A82A1F">
              <w:rPr>
                <w:rFonts w:ascii="Arial" w:eastAsia="Calibri" w:hAnsi="Arial" w:cs="Arial"/>
                <w:b/>
                <w:sz w:val="16"/>
                <w:szCs w:val="16"/>
                <w:lang w:eastAsia="en-US"/>
              </w:rPr>
              <w:t>:</w:t>
            </w:r>
          </w:p>
          <w:p w14:paraId="0D1F7B02" w14:textId="77777777" w:rsidR="002B7DA6" w:rsidRPr="002F57B6" w:rsidRDefault="002B7DA6" w:rsidP="00215E01">
            <w:pPr>
              <w:pStyle w:val="Default"/>
              <w:spacing w:line="360" w:lineRule="auto"/>
              <w:jc w:val="both"/>
              <w:rPr>
                <w:rFonts w:ascii="Arial" w:hAnsi="Arial" w:cs="Arial"/>
                <w:sz w:val="16"/>
                <w:szCs w:val="16"/>
              </w:rPr>
            </w:pPr>
            <w:r>
              <w:rPr>
                <w:rFonts w:ascii="Arial" w:hAnsi="Arial" w:cs="Arial"/>
                <w:sz w:val="16"/>
                <w:szCs w:val="16"/>
              </w:rPr>
              <w:t>Até a data da visita, n</w:t>
            </w:r>
            <w:r w:rsidRPr="00096D2C">
              <w:rPr>
                <w:rFonts w:ascii="Arial" w:hAnsi="Arial" w:cs="Arial"/>
                <w:sz w:val="16"/>
                <w:szCs w:val="16"/>
              </w:rPr>
              <w:t>en</w:t>
            </w:r>
            <w:r>
              <w:rPr>
                <w:rFonts w:ascii="Arial" w:hAnsi="Arial" w:cs="Arial"/>
                <w:sz w:val="16"/>
                <w:szCs w:val="16"/>
              </w:rPr>
              <w:t>huma atividade era desenvolvida neste</w:t>
            </w:r>
            <w:r w:rsidRPr="00096D2C">
              <w:rPr>
                <w:rFonts w:ascii="Arial" w:hAnsi="Arial" w:cs="Arial"/>
                <w:sz w:val="16"/>
                <w:szCs w:val="16"/>
              </w:rPr>
              <w:t xml:space="preserve"> ambiente</w:t>
            </w:r>
            <w:r>
              <w:rPr>
                <w:rFonts w:ascii="Arial" w:hAnsi="Arial" w:cs="Arial"/>
                <w:sz w:val="16"/>
                <w:szCs w:val="16"/>
              </w:rPr>
              <w:t>.</w:t>
            </w:r>
          </w:p>
        </w:tc>
        <w:tc>
          <w:tcPr>
            <w:tcW w:w="4819" w:type="dxa"/>
            <w:vMerge/>
            <w:vAlign w:val="center"/>
          </w:tcPr>
          <w:p w14:paraId="0BBEB8CC" w14:textId="77777777" w:rsidR="002B7DA6" w:rsidRPr="00A82A1F" w:rsidRDefault="002B7DA6" w:rsidP="00215E01">
            <w:pPr>
              <w:spacing w:after="0" w:line="360" w:lineRule="auto"/>
              <w:jc w:val="both"/>
              <w:rPr>
                <w:rFonts w:ascii="Arial" w:eastAsia="Calibri" w:hAnsi="Arial" w:cs="Arial"/>
                <w:sz w:val="16"/>
                <w:szCs w:val="16"/>
                <w:lang w:eastAsia="en-US"/>
              </w:rPr>
            </w:pPr>
          </w:p>
        </w:tc>
      </w:tr>
    </w:tbl>
    <w:p w14:paraId="4E342A62" w14:textId="3DF0D661" w:rsidR="0005148E" w:rsidRDefault="0005148E" w:rsidP="0005148E">
      <w:pPr>
        <w:tabs>
          <w:tab w:val="left" w:pos="3585"/>
        </w:tabs>
      </w:pPr>
    </w:p>
    <w:p w14:paraId="188A71F6" w14:textId="77777777" w:rsidR="003F0115" w:rsidRDefault="003F0115" w:rsidP="0005148E">
      <w:pPr>
        <w:tabs>
          <w:tab w:val="left" w:pos="3585"/>
        </w:tabs>
      </w:pPr>
    </w:p>
    <w:p w14:paraId="12429D79" w14:textId="77777777" w:rsidR="003F0115" w:rsidRDefault="003F0115" w:rsidP="0005148E">
      <w:pPr>
        <w:tabs>
          <w:tab w:val="left" w:pos="3585"/>
        </w:tabs>
      </w:pPr>
    </w:p>
    <w:p w14:paraId="209FD9CA" w14:textId="77777777" w:rsidR="003F0115" w:rsidRDefault="003F0115" w:rsidP="0005148E">
      <w:pPr>
        <w:tabs>
          <w:tab w:val="left" w:pos="3585"/>
        </w:tabs>
      </w:pPr>
    </w:p>
    <w:p w14:paraId="0AEF2357" w14:textId="77777777" w:rsidR="00576454" w:rsidRDefault="00576454" w:rsidP="0005148E">
      <w:pPr>
        <w:tabs>
          <w:tab w:val="left" w:pos="3585"/>
        </w:tabs>
      </w:pPr>
    </w:p>
    <w:p w14:paraId="132B8073" w14:textId="77777777" w:rsidR="00576454" w:rsidRDefault="00576454" w:rsidP="0005148E">
      <w:pPr>
        <w:tabs>
          <w:tab w:val="left" w:pos="3585"/>
        </w:tabs>
      </w:pPr>
    </w:p>
    <w:p w14:paraId="06EB65F7" w14:textId="77777777" w:rsidR="00576454" w:rsidRDefault="00576454" w:rsidP="0005148E">
      <w:pPr>
        <w:tabs>
          <w:tab w:val="left" w:pos="3585"/>
        </w:tabs>
      </w:pPr>
    </w:p>
    <w:p w14:paraId="60342496" w14:textId="77777777" w:rsidR="003F0115" w:rsidRDefault="0005148E" w:rsidP="003F0115">
      <w:pPr>
        <w:spacing w:after="0" w:line="360" w:lineRule="auto"/>
        <w:jc w:val="center"/>
        <w:rPr>
          <w:rFonts w:ascii="Arial" w:hAnsi="Arial" w:cs="Arial"/>
          <w:b/>
          <w:sz w:val="24"/>
          <w:szCs w:val="24"/>
        </w:rPr>
      </w:pPr>
      <w:r>
        <w:lastRenderedPageBreak/>
        <w:tab/>
      </w:r>
      <w:r w:rsidR="003F0115" w:rsidRPr="00261008">
        <w:rPr>
          <w:rFonts w:ascii="Arial" w:hAnsi="Arial" w:cs="Arial"/>
          <w:b/>
          <w:sz w:val="24"/>
          <w:szCs w:val="24"/>
        </w:rPr>
        <w:t xml:space="preserve">CAMPUS </w:t>
      </w:r>
      <w:r w:rsidR="003F0115">
        <w:rPr>
          <w:rFonts w:ascii="Arial" w:hAnsi="Arial" w:cs="Arial"/>
          <w:b/>
          <w:sz w:val="24"/>
          <w:szCs w:val="24"/>
        </w:rPr>
        <w:t>JUAZEIRO DO NORTE</w:t>
      </w:r>
    </w:p>
    <w:p w14:paraId="7C1C6DFC" w14:textId="2C0459AC" w:rsidR="008355F9" w:rsidRDefault="008355F9" w:rsidP="0005148E">
      <w:pPr>
        <w:tabs>
          <w:tab w:val="left" w:pos="3585"/>
        </w:tabs>
      </w:pPr>
    </w:p>
    <w:p w14:paraId="0E7B55D1" w14:textId="77777777" w:rsidR="003F0115" w:rsidRDefault="003F0115" w:rsidP="0005148E">
      <w:pPr>
        <w:tabs>
          <w:tab w:val="left" w:pos="3585"/>
        </w:tabs>
      </w:pPr>
    </w:p>
    <w:p w14:paraId="5C013CFC" w14:textId="20C9B798" w:rsidR="003F0115" w:rsidRDefault="003F0115" w:rsidP="0005148E">
      <w:pPr>
        <w:tabs>
          <w:tab w:val="left" w:pos="3585"/>
        </w:tabs>
      </w:pPr>
      <w:r>
        <w:rPr>
          <w:rFonts w:ascii="Arial" w:hAnsi="Arial" w:cs="Arial"/>
          <w:noProof/>
          <w:sz w:val="24"/>
          <w:szCs w:val="24"/>
        </w:rPr>
        <w:drawing>
          <wp:inline distT="0" distB="0" distL="0" distR="0" wp14:anchorId="2E254B55" wp14:editId="3AEC5BCC">
            <wp:extent cx="5581015" cy="2210200"/>
            <wp:effectExtent l="0" t="0" r="635" b="0"/>
            <wp:docPr id="465" name="Image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60315_074526452.jpg"/>
                    <pic:cNvPicPr/>
                  </pic:nvPicPr>
                  <pic:blipFill>
                    <a:blip r:embed="rId195">
                      <a:extLst>
                        <a:ext uri="{28A0092B-C50C-407E-A947-70E740481C1C}">
                          <a14:useLocalDpi xmlns:a14="http://schemas.microsoft.com/office/drawing/2010/main" val="0"/>
                        </a:ext>
                      </a:extLst>
                    </a:blip>
                    <a:stretch>
                      <a:fillRect/>
                    </a:stretch>
                  </pic:blipFill>
                  <pic:spPr>
                    <a:xfrm>
                      <a:off x="0" y="0"/>
                      <a:ext cx="5581015" cy="2210200"/>
                    </a:xfrm>
                    <a:prstGeom prst="rect">
                      <a:avLst/>
                    </a:prstGeom>
                  </pic:spPr>
                </pic:pic>
              </a:graphicData>
            </a:graphic>
          </wp:inline>
        </w:drawing>
      </w:r>
    </w:p>
    <w:p w14:paraId="75950F2B" w14:textId="6A5E0947" w:rsidR="003F0115" w:rsidRDefault="003F0115" w:rsidP="003F0115"/>
    <w:p w14:paraId="7C4459A7" w14:textId="04935673" w:rsidR="003F0115" w:rsidRPr="00DC53ED" w:rsidRDefault="003F0115" w:rsidP="00576454">
      <w:pPr>
        <w:pStyle w:val="PargrafodaLista"/>
        <w:spacing w:after="0" w:line="360" w:lineRule="auto"/>
        <w:jc w:val="both"/>
        <w:rPr>
          <w:rFonts w:ascii="Arial" w:eastAsia="Calibri" w:hAnsi="Arial" w:cs="Arial"/>
          <w:sz w:val="20"/>
          <w:szCs w:val="20"/>
          <w:lang w:eastAsia="en-US"/>
        </w:rPr>
      </w:pPr>
      <w:r w:rsidRPr="003F0115">
        <w:rPr>
          <w:rFonts w:ascii="Arial" w:hAnsi="Arial"/>
          <w:b/>
          <w:bCs/>
          <w:sz w:val="20"/>
          <w:szCs w:val="20"/>
        </w:rPr>
        <w:t>LABORATÓRIO DE ATIVIDADES AQUÁTICAS</w:t>
      </w:r>
    </w:p>
    <w:p w14:paraId="077DE239" w14:textId="77777777" w:rsidR="00DC53ED" w:rsidRPr="003F0115" w:rsidRDefault="00DC53ED" w:rsidP="00DC53ED">
      <w:pPr>
        <w:pStyle w:val="PargrafodaLista"/>
        <w:spacing w:after="0" w:line="360" w:lineRule="auto"/>
        <w:jc w:val="both"/>
        <w:rPr>
          <w:rFonts w:ascii="Arial" w:eastAsia="Calibri" w:hAnsi="Arial" w:cs="Arial"/>
          <w:sz w:val="20"/>
          <w:szCs w:val="20"/>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7"/>
        <w:gridCol w:w="4253"/>
      </w:tblGrid>
      <w:tr w:rsidR="003F0115" w:rsidRPr="00FD7FE1" w14:paraId="5A594BC2" w14:textId="77777777" w:rsidTr="003F0115">
        <w:trPr>
          <w:trHeight w:val="175"/>
        </w:trPr>
        <w:tc>
          <w:tcPr>
            <w:tcW w:w="6237" w:type="dxa"/>
            <w:vAlign w:val="center"/>
          </w:tcPr>
          <w:p w14:paraId="65304889" w14:textId="22FF7BF7" w:rsidR="003F0115" w:rsidRPr="00FD7FE1" w:rsidRDefault="003F0115" w:rsidP="00215E01">
            <w:pPr>
              <w:spacing w:after="0" w:line="360" w:lineRule="auto"/>
              <w:rPr>
                <w:rFonts w:ascii="Arial" w:eastAsia="Calibri" w:hAnsi="Arial" w:cs="Arial"/>
                <w:b/>
                <w:sz w:val="16"/>
                <w:szCs w:val="16"/>
                <w:lang w:eastAsia="en-US"/>
              </w:rPr>
            </w:pPr>
          </w:p>
        </w:tc>
        <w:tc>
          <w:tcPr>
            <w:tcW w:w="4253" w:type="dxa"/>
            <w:vMerge w:val="restart"/>
          </w:tcPr>
          <w:p w14:paraId="085BAD21" w14:textId="77777777" w:rsidR="003F0115" w:rsidRDefault="003F0115" w:rsidP="00215E01">
            <w:pPr>
              <w:spacing w:after="0" w:line="240" w:lineRule="auto"/>
              <w:jc w:val="center"/>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3173C533" wp14:editId="4160FF42">
                  <wp:extent cx="1706400" cy="1008000"/>
                  <wp:effectExtent l="0" t="0" r="8255" b="190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60315_074801568.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706400" cy="1008000"/>
                          </a:xfrm>
                          <a:prstGeom prst="rect">
                            <a:avLst/>
                          </a:prstGeom>
                        </pic:spPr>
                      </pic:pic>
                    </a:graphicData>
                  </a:graphic>
                </wp:inline>
              </w:drawing>
            </w:r>
          </w:p>
          <w:p w14:paraId="400D7A0B" w14:textId="77777777" w:rsidR="003F0115" w:rsidRDefault="003F0115" w:rsidP="00215E01">
            <w:pPr>
              <w:spacing w:after="0" w:line="240" w:lineRule="auto"/>
              <w:jc w:val="center"/>
              <w:rPr>
                <w:rFonts w:ascii="Arial" w:eastAsia="Calibri" w:hAnsi="Arial" w:cs="Arial"/>
                <w:sz w:val="16"/>
                <w:szCs w:val="16"/>
                <w:lang w:eastAsia="en-US"/>
              </w:rPr>
            </w:pPr>
          </w:p>
          <w:p w14:paraId="600FD488" w14:textId="77777777" w:rsidR="003F0115" w:rsidRPr="00CF5265" w:rsidRDefault="003F0115" w:rsidP="00215E01">
            <w:pPr>
              <w:spacing w:after="0" w:line="240" w:lineRule="auto"/>
              <w:jc w:val="center"/>
              <w:rPr>
                <w:rFonts w:ascii="Arial" w:eastAsia="Calibri" w:hAnsi="Arial" w:cs="Arial"/>
                <w:sz w:val="16"/>
                <w:szCs w:val="16"/>
                <w:lang w:eastAsia="en-US"/>
              </w:rPr>
            </w:pPr>
            <w:r w:rsidRPr="00CF5265">
              <w:rPr>
                <w:rFonts w:ascii="Arial" w:eastAsia="Calibri" w:hAnsi="Arial" w:cs="Arial"/>
                <w:noProof/>
                <w:sz w:val="16"/>
                <w:szCs w:val="16"/>
              </w:rPr>
              <w:drawing>
                <wp:inline distT="0" distB="0" distL="0" distR="0" wp14:anchorId="412D56A0" wp14:editId="03611531">
                  <wp:extent cx="1706245" cy="1277403"/>
                  <wp:effectExtent l="0" t="0" r="8255" b="0"/>
                  <wp:docPr id="9" name="Imagem 9" descr="C:\Users\User\Desktop\DSC0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288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15609" cy="1284413"/>
                          </a:xfrm>
                          <a:prstGeom prst="rect">
                            <a:avLst/>
                          </a:prstGeom>
                          <a:noFill/>
                          <a:ln>
                            <a:noFill/>
                          </a:ln>
                        </pic:spPr>
                      </pic:pic>
                    </a:graphicData>
                  </a:graphic>
                </wp:inline>
              </w:drawing>
            </w:r>
          </w:p>
        </w:tc>
      </w:tr>
      <w:tr w:rsidR="003F0115" w:rsidRPr="00FD7FE1" w14:paraId="7B809CBB" w14:textId="77777777" w:rsidTr="003F0115">
        <w:trPr>
          <w:trHeight w:val="1696"/>
        </w:trPr>
        <w:tc>
          <w:tcPr>
            <w:tcW w:w="6237" w:type="dxa"/>
            <w:tcBorders>
              <w:bottom w:val="single" w:sz="4" w:space="0" w:color="auto"/>
            </w:tcBorders>
          </w:tcPr>
          <w:p w14:paraId="2EBC2FF6" w14:textId="77777777" w:rsidR="003F0115" w:rsidRDefault="003F0115"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488CC15" w14:textId="77777777" w:rsidR="003F0115" w:rsidRPr="003A4C05" w:rsidRDefault="003F0115" w:rsidP="00215E01">
            <w:pPr>
              <w:spacing w:after="0" w:line="360" w:lineRule="auto"/>
              <w:jc w:val="both"/>
              <w:rPr>
                <w:rFonts w:ascii="Arial" w:hAnsi="Arial" w:cs="Arial"/>
                <w:bCs/>
                <w:sz w:val="16"/>
                <w:szCs w:val="16"/>
              </w:rPr>
            </w:pPr>
            <w:r w:rsidRPr="003A4C05">
              <w:rPr>
                <w:rFonts w:ascii="Arial" w:hAnsi="Arial" w:cs="Arial"/>
                <w:bCs/>
                <w:sz w:val="16"/>
                <w:szCs w:val="16"/>
              </w:rPr>
              <w:t xml:space="preserve">Local composto por </w:t>
            </w:r>
            <w:r>
              <w:rPr>
                <w:rFonts w:ascii="Arial" w:hAnsi="Arial" w:cs="Arial"/>
                <w:bCs/>
                <w:sz w:val="16"/>
                <w:szCs w:val="16"/>
              </w:rPr>
              <w:t>5</w:t>
            </w:r>
            <w:r w:rsidRPr="003A4C05">
              <w:rPr>
                <w:rFonts w:ascii="Arial" w:hAnsi="Arial" w:cs="Arial"/>
                <w:bCs/>
                <w:sz w:val="16"/>
                <w:szCs w:val="16"/>
              </w:rPr>
              <w:t xml:space="preserve"> ambientes, são eles: depósito de materiais, academia, sala de bicicletas ergométricas</w:t>
            </w:r>
            <w:r>
              <w:rPr>
                <w:rFonts w:ascii="Arial" w:hAnsi="Arial" w:cs="Arial"/>
                <w:bCs/>
                <w:sz w:val="16"/>
                <w:szCs w:val="16"/>
              </w:rPr>
              <w:t xml:space="preserve">, </w:t>
            </w:r>
            <w:r w:rsidRPr="003A4C05">
              <w:rPr>
                <w:rFonts w:ascii="Arial" w:hAnsi="Arial" w:cs="Arial"/>
                <w:bCs/>
                <w:sz w:val="16"/>
                <w:szCs w:val="16"/>
              </w:rPr>
              <w:t>vestiários</w:t>
            </w:r>
            <w:r>
              <w:rPr>
                <w:rFonts w:ascii="Arial" w:hAnsi="Arial" w:cs="Arial"/>
                <w:bCs/>
                <w:sz w:val="16"/>
                <w:szCs w:val="16"/>
              </w:rPr>
              <w:t xml:space="preserve"> e piscina</w:t>
            </w:r>
            <w:r w:rsidRPr="003A4C05">
              <w:rPr>
                <w:rFonts w:ascii="Arial" w:hAnsi="Arial" w:cs="Arial"/>
                <w:bCs/>
                <w:sz w:val="16"/>
                <w:szCs w:val="16"/>
              </w:rPr>
              <w:t>. No local são ministrada</w:t>
            </w:r>
            <w:r>
              <w:rPr>
                <w:rFonts w:ascii="Arial" w:hAnsi="Arial" w:cs="Arial"/>
                <w:bCs/>
                <w:sz w:val="16"/>
                <w:szCs w:val="16"/>
              </w:rPr>
              <w:t xml:space="preserve">s aulas de natação e musculação para discentes e servidores. </w:t>
            </w:r>
          </w:p>
          <w:p w14:paraId="0F0A01B2" w14:textId="77777777" w:rsidR="003F0115" w:rsidRPr="003A4C05" w:rsidRDefault="003F0115" w:rsidP="00215E01">
            <w:pPr>
              <w:spacing w:after="0" w:line="360" w:lineRule="auto"/>
              <w:jc w:val="both"/>
              <w:rPr>
                <w:rFonts w:ascii="Arial" w:hAnsi="Arial" w:cs="Arial"/>
                <w:bCs/>
                <w:sz w:val="16"/>
                <w:szCs w:val="16"/>
              </w:rPr>
            </w:pPr>
            <w:r w:rsidRPr="003A4C05">
              <w:rPr>
                <w:rFonts w:ascii="Arial" w:hAnsi="Arial" w:cs="Arial"/>
                <w:bCs/>
                <w:sz w:val="16"/>
                <w:szCs w:val="16"/>
              </w:rPr>
              <w:t xml:space="preserve">A limpeza e higienização da academia e piscina é realizado por profissional terceirizado. </w:t>
            </w:r>
          </w:p>
          <w:p w14:paraId="0DEFC8C2" w14:textId="77777777" w:rsidR="003F0115" w:rsidRDefault="003F0115" w:rsidP="00215E01">
            <w:pPr>
              <w:spacing w:after="0" w:line="360" w:lineRule="auto"/>
              <w:jc w:val="both"/>
              <w:rPr>
                <w:rFonts w:ascii="Arial" w:hAnsi="Arial" w:cs="Arial"/>
                <w:bCs/>
                <w:sz w:val="16"/>
                <w:szCs w:val="16"/>
              </w:rPr>
            </w:pPr>
            <w:r w:rsidRPr="00272D4E">
              <w:rPr>
                <w:rFonts w:ascii="Arial" w:hAnsi="Arial" w:cs="Arial"/>
                <w:bCs/>
                <w:sz w:val="16"/>
                <w:szCs w:val="16"/>
              </w:rPr>
              <w:t>Edificação possui pé direito de aproximadamente 3</w:t>
            </w:r>
            <w:r>
              <w:rPr>
                <w:rFonts w:ascii="Arial" w:hAnsi="Arial" w:cs="Arial"/>
                <w:bCs/>
                <w:sz w:val="16"/>
                <w:szCs w:val="16"/>
              </w:rPr>
              <w:t xml:space="preserve"> </w:t>
            </w:r>
            <w:r w:rsidRPr="00272D4E">
              <w:rPr>
                <w:rFonts w:ascii="Arial" w:hAnsi="Arial" w:cs="Arial"/>
                <w:bCs/>
                <w:sz w:val="16"/>
                <w:szCs w:val="16"/>
              </w:rPr>
              <w:t>m, paredes com pintura a</w:t>
            </w:r>
            <w:r>
              <w:rPr>
                <w:rFonts w:ascii="Arial" w:hAnsi="Arial" w:cs="Arial"/>
                <w:bCs/>
                <w:sz w:val="16"/>
                <w:szCs w:val="16"/>
              </w:rPr>
              <w:t>crílica</w:t>
            </w:r>
            <w:r w:rsidRPr="00272D4E">
              <w:rPr>
                <w:rFonts w:ascii="Arial" w:hAnsi="Arial" w:cs="Arial"/>
                <w:bCs/>
                <w:sz w:val="16"/>
                <w:szCs w:val="16"/>
              </w:rPr>
              <w:t xml:space="preserve"> lavável, piso industrial lavável</w:t>
            </w:r>
            <w:r>
              <w:rPr>
                <w:rFonts w:ascii="Arial" w:hAnsi="Arial" w:cs="Arial"/>
                <w:bCs/>
                <w:sz w:val="16"/>
                <w:szCs w:val="16"/>
              </w:rPr>
              <w:t>,</w:t>
            </w:r>
            <w:r w:rsidRPr="00272D4E">
              <w:rPr>
                <w:rFonts w:ascii="Arial" w:hAnsi="Arial" w:cs="Arial"/>
                <w:bCs/>
                <w:sz w:val="16"/>
                <w:szCs w:val="16"/>
              </w:rPr>
              <w:t xml:space="preserve"> iluminação artificial</w:t>
            </w:r>
            <w:r>
              <w:rPr>
                <w:rFonts w:ascii="Arial" w:hAnsi="Arial" w:cs="Arial"/>
                <w:bCs/>
                <w:sz w:val="16"/>
                <w:szCs w:val="16"/>
              </w:rPr>
              <w:t xml:space="preserve">, </w:t>
            </w:r>
            <w:r w:rsidRPr="00272D4E">
              <w:rPr>
                <w:rFonts w:ascii="Arial" w:hAnsi="Arial" w:cs="Arial"/>
                <w:bCs/>
                <w:sz w:val="16"/>
                <w:szCs w:val="16"/>
              </w:rPr>
              <w:t xml:space="preserve">sistema de ventilação natural por cobogós e janelas panorâmicas que também proporcionam boa iluminação natural. </w:t>
            </w:r>
          </w:p>
          <w:p w14:paraId="42F56BB4" w14:textId="77777777" w:rsidR="003F0115" w:rsidRPr="003B15E5" w:rsidRDefault="003F0115" w:rsidP="00215E01">
            <w:pPr>
              <w:spacing w:after="0" w:line="360" w:lineRule="auto"/>
              <w:jc w:val="both"/>
              <w:rPr>
                <w:rFonts w:ascii="Arial" w:eastAsia="Calibri" w:hAnsi="Arial" w:cs="Arial"/>
                <w:sz w:val="16"/>
                <w:szCs w:val="16"/>
                <w:lang w:eastAsia="en-US"/>
              </w:rPr>
            </w:pPr>
            <w:r>
              <w:rPr>
                <w:rFonts w:ascii="Arial" w:hAnsi="Arial" w:cs="Arial"/>
                <w:bCs/>
                <w:sz w:val="16"/>
                <w:szCs w:val="16"/>
              </w:rPr>
              <w:t>A área da piscina é delimitada por um gradeado e o piso em seu entorno e de pedra cariri, funcionando como um antiderrapante natural.</w:t>
            </w:r>
          </w:p>
        </w:tc>
        <w:tc>
          <w:tcPr>
            <w:tcW w:w="4253" w:type="dxa"/>
            <w:vMerge/>
            <w:vAlign w:val="center"/>
          </w:tcPr>
          <w:p w14:paraId="5C31BF31" w14:textId="77777777" w:rsidR="003F0115" w:rsidRPr="00FD7FE1" w:rsidRDefault="003F0115" w:rsidP="00215E01">
            <w:pPr>
              <w:spacing w:after="0" w:line="360" w:lineRule="auto"/>
              <w:rPr>
                <w:rFonts w:ascii="Arial" w:eastAsia="Calibri" w:hAnsi="Arial" w:cs="Arial"/>
                <w:b/>
                <w:sz w:val="16"/>
                <w:szCs w:val="16"/>
                <w:lang w:eastAsia="en-US"/>
              </w:rPr>
            </w:pPr>
          </w:p>
        </w:tc>
      </w:tr>
      <w:tr w:rsidR="003F0115" w:rsidRPr="00FD7FE1" w14:paraId="5DC2DB22" w14:textId="77777777" w:rsidTr="003F0115">
        <w:trPr>
          <w:trHeight w:val="409"/>
        </w:trPr>
        <w:tc>
          <w:tcPr>
            <w:tcW w:w="10490" w:type="dxa"/>
            <w:gridSpan w:val="2"/>
          </w:tcPr>
          <w:p w14:paraId="10099B49" w14:textId="77777777" w:rsidR="003F0115" w:rsidRPr="001F36F1" w:rsidRDefault="003F0115"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5B9701FB" w14:textId="77777777" w:rsidR="003F0115" w:rsidRPr="003A4C05" w:rsidRDefault="003F0115" w:rsidP="00215E01">
            <w:pPr>
              <w:spacing w:after="0" w:line="360" w:lineRule="auto"/>
              <w:jc w:val="both"/>
              <w:rPr>
                <w:rFonts w:ascii="Arial" w:eastAsia="Calibri" w:hAnsi="Arial" w:cs="Arial"/>
                <w:sz w:val="16"/>
                <w:szCs w:val="16"/>
                <w:lang w:eastAsia="en-US"/>
              </w:rPr>
            </w:pPr>
            <w:r w:rsidRPr="003A4C05">
              <w:rPr>
                <w:rFonts w:ascii="Arial" w:eastAsia="Calibri" w:hAnsi="Arial" w:cs="Arial"/>
                <w:b/>
                <w:sz w:val="16"/>
                <w:szCs w:val="16"/>
                <w:u w:val="single"/>
                <w:lang w:eastAsia="en-US"/>
              </w:rPr>
              <w:t>Academia:</w:t>
            </w:r>
            <w:r>
              <w:rPr>
                <w:rFonts w:ascii="Arial" w:eastAsia="Calibri" w:hAnsi="Arial" w:cs="Arial"/>
                <w:sz w:val="16"/>
                <w:szCs w:val="16"/>
                <w:lang w:eastAsia="en-US"/>
              </w:rPr>
              <w:t xml:space="preserve"> a</w:t>
            </w:r>
            <w:r w:rsidRPr="003A4C05">
              <w:rPr>
                <w:rFonts w:ascii="Arial" w:eastAsia="Calibri" w:hAnsi="Arial" w:cs="Arial"/>
                <w:sz w:val="16"/>
                <w:szCs w:val="16"/>
                <w:lang w:eastAsia="en-US"/>
              </w:rPr>
              <w:t>parelhos diversos de musculação</w:t>
            </w:r>
          </w:p>
          <w:p w14:paraId="4B33D871" w14:textId="77777777" w:rsidR="003F0115" w:rsidRPr="003A4C05" w:rsidRDefault="003F0115" w:rsidP="00215E01">
            <w:pPr>
              <w:spacing w:after="0" w:line="360" w:lineRule="auto"/>
              <w:jc w:val="both"/>
              <w:rPr>
                <w:rFonts w:ascii="Arial" w:eastAsia="Calibri" w:hAnsi="Arial" w:cs="Arial"/>
                <w:sz w:val="16"/>
                <w:szCs w:val="16"/>
                <w:lang w:eastAsia="en-US"/>
              </w:rPr>
            </w:pPr>
            <w:r w:rsidRPr="003A4C05">
              <w:rPr>
                <w:rFonts w:ascii="Arial" w:eastAsia="Calibri" w:hAnsi="Arial" w:cs="Arial"/>
                <w:b/>
                <w:sz w:val="16"/>
                <w:szCs w:val="16"/>
                <w:u w:val="single"/>
                <w:lang w:eastAsia="en-US"/>
              </w:rPr>
              <w:t>Depósito de Materiais:</w:t>
            </w:r>
            <w:r w:rsidRPr="003A4C05">
              <w:rPr>
                <w:rFonts w:ascii="Arial" w:eastAsia="Calibri" w:hAnsi="Arial" w:cs="Arial"/>
                <w:sz w:val="16"/>
                <w:szCs w:val="16"/>
                <w:lang w:eastAsia="en-US"/>
              </w:rPr>
              <w:t xml:space="preserve"> armários, e matérias de suporte a</w:t>
            </w:r>
            <w:r>
              <w:rPr>
                <w:rFonts w:ascii="Arial" w:eastAsia="Calibri" w:hAnsi="Arial" w:cs="Arial"/>
                <w:sz w:val="16"/>
                <w:szCs w:val="16"/>
                <w:lang w:eastAsia="en-US"/>
              </w:rPr>
              <w:t>s</w:t>
            </w:r>
            <w:r w:rsidRPr="003A4C05">
              <w:rPr>
                <w:rFonts w:ascii="Arial" w:eastAsia="Calibri" w:hAnsi="Arial" w:cs="Arial"/>
                <w:sz w:val="16"/>
                <w:szCs w:val="16"/>
                <w:lang w:eastAsia="en-US"/>
              </w:rPr>
              <w:t xml:space="preserve"> aulas</w:t>
            </w:r>
            <w:r>
              <w:rPr>
                <w:rFonts w:ascii="Arial" w:eastAsia="Calibri" w:hAnsi="Arial" w:cs="Arial"/>
                <w:sz w:val="16"/>
                <w:szCs w:val="16"/>
                <w:lang w:eastAsia="en-US"/>
              </w:rPr>
              <w:t>.</w:t>
            </w:r>
          </w:p>
          <w:p w14:paraId="1F035439" w14:textId="77777777" w:rsidR="003F0115" w:rsidRPr="00FD7FE1" w:rsidRDefault="003F0115" w:rsidP="00215E01">
            <w:pPr>
              <w:spacing w:after="0" w:line="360" w:lineRule="auto"/>
              <w:rPr>
                <w:rFonts w:ascii="Arial" w:eastAsia="Calibri" w:hAnsi="Arial" w:cs="Arial"/>
                <w:sz w:val="16"/>
                <w:szCs w:val="16"/>
                <w:lang w:eastAsia="en-US"/>
              </w:rPr>
            </w:pPr>
            <w:r w:rsidRPr="003A4C05">
              <w:rPr>
                <w:rFonts w:ascii="Arial" w:eastAsia="Calibri" w:hAnsi="Arial" w:cs="Arial"/>
                <w:b/>
                <w:sz w:val="16"/>
                <w:szCs w:val="16"/>
                <w:u w:val="single"/>
                <w:lang w:eastAsia="en-US"/>
              </w:rPr>
              <w:t>Sala de bicicletas:</w:t>
            </w:r>
            <w:r>
              <w:rPr>
                <w:rFonts w:ascii="Arial" w:eastAsia="Calibri" w:hAnsi="Arial" w:cs="Arial"/>
                <w:sz w:val="16"/>
                <w:szCs w:val="16"/>
                <w:lang w:eastAsia="en-US"/>
              </w:rPr>
              <w:t xml:space="preserve"> b</w:t>
            </w:r>
            <w:r w:rsidRPr="003A4C05">
              <w:rPr>
                <w:rFonts w:ascii="Arial" w:eastAsia="Calibri" w:hAnsi="Arial" w:cs="Arial"/>
                <w:sz w:val="16"/>
                <w:szCs w:val="16"/>
                <w:lang w:eastAsia="en-US"/>
              </w:rPr>
              <w:t>icicletas ergométricas</w:t>
            </w:r>
            <w:r>
              <w:rPr>
                <w:rFonts w:ascii="Arial" w:eastAsia="Calibri" w:hAnsi="Arial" w:cs="Arial"/>
                <w:sz w:val="16"/>
                <w:szCs w:val="16"/>
                <w:lang w:eastAsia="en-US"/>
              </w:rPr>
              <w:t>.</w:t>
            </w:r>
          </w:p>
        </w:tc>
      </w:tr>
      <w:tr w:rsidR="003F0115" w:rsidRPr="00FD7FE1" w14:paraId="5DB1120A" w14:textId="77777777" w:rsidTr="003F0115">
        <w:trPr>
          <w:trHeight w:val="472"/>
        </w:trPr>
        <w:tc>
          <w:tcPr>
            <w:tcW w:w="10490" w:type="dxa"/>
            <w:gridSpan w:val="2"/>
          </w:tcPr>
          <w:p w14:paraId="175D8BAF" w14:textId="77777777" w:rsidR="003F0115" w:rsidRPr="00FD7FE1" w:rsidRDefault="003F0115"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7AC4745D" w14:textId="77777777" w:rsidR="003F0115" w:rsidRPr="00FD7FE1" w:rsidRDefault="003F0115" w:rsidP="00215E01">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w:t>
            </w:r>
            <w:r w:rsidRPr="00FD7FE1">
              <w:rPr>
                <w:rFonts w:ascii="Arial" w:hAnsi="Arial" w:cs="Arial"/>
                <w:bCs/>
                <w:sz w:val="16"/>
                <w:szCs w:val="16"/>
              </w:rPr>
              <w:t>X) NÃO POSSUI</w:t>
            </w:r>
          </w:p>
        </w:tc>
      </w:tr>
      <w:tr w:rsidR="003F0115" w:rsidRPr="00FD7FE1" w14:paraId="704D8C28" w14:textId="77777777" w:rsidTr="003F0115">
        <w:trPr>
          <w:trHeight w:val="583"/>
        </w:trPr>
        <w:tc>
          <w:tcPr>
            <w:tcW w:w="10490" w:type="dxa"/>
            <w:gridSpan w:val="2"/>
          </w:tcPr>
          <w:p w14:paraId="6D0DE604" w14:textId="77777777" w:rsidR="003F0115" w:rsidRDefault="003F0115"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93E263B" w14:textId="77777777" w:rsidR="003F0115" w:rsidRPr="00FD7FE1" w:rsidRDefault="003F0115" w:rsidP="00215E01">
            <w:pPr>
              <w:spacing w:after="0" w:line="360" w:lineRule="auto"/>
              <w:rPr>
                <w:rFonts w:ascii="Arial" w:eastAsia="Calibri" w:hAnsi="Arial" w:cs="Arial"/>
                <w:sz w:val="16"/>
                <w:szCs w:val="16"/>
                <w:lang w:eastAsia="en-US"/>
              </w:rPr>
            </w:pPr>
            <w:r w:rsidRPr="00A8747F">
              <w:rPr>
                <w:rFonts w:ascii="Arial" w:eastAsia="Calibri" w:hAnsi="Arial" w:cs="Arial"/>
                <w:sz w:val="16"/>
                <w:szCs w:val="16"/>
                <w:lang w:eastAsia="en-US"/>
              </w:rPr>
              <w:t>02 - Extintor de incêndio CO2, realização de alongamento antes das atividades físicas (natação e musculação)</w:t>
            </w:r>
            <w:r>
              <w:rPr>
                <w:rFonts w:ascii="Arial" w:eastAsia="Calibri" w:hAnsi="Arial" w:cs="Arial"/>
                <w:sz w:val="16"/>
                <w:szCs w:val="16"/>
                <w:lang w:eastAsia="en-US"/>
              </w:rPr>
              <w:t>.</w:t>
            </w:r>
          </w:p>
        </w:tc>
      </w:tr>
      <w:tr w:rsidR="003F0115" w:rsidRPr="00FD7FE1" w14:paraId="6A2BE818" w14:textId="77777777" w:rsidTr="003F0115">
        <w:trPr>
          <w:trHeight w:val="789"/>
        </w:trPr>
        <w:tc>
          <w:tcPr>
            <w:tcW w:w="10490" w:type="dxa"/>
            <w:gridSpan w:val="2"/>
          </w:tcPr>
          <w:p w14:paraId="6A06DBDB" w14:textId="77777777" w:rsidR="003F0115" w:rsidRDefault="003F0115"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lastRenderedPageBreak/>
              <w:t>DESCRIÇÃO DAS ATIVIDADES:</w:t>
            </w:r>
          </w:p>
          <w:p w14:paraId="242D4E2E" w14:textId="77777777" w:rsidR="003F0115" w:rsidRDefault="003F0115" w:rsidP="00215E01">
            <w:pPr>
              <w:spacing w:after="0" w:line="360" w:lineRule="auto"/>
              <w:jc w:val="both"/>
              <w:rPr>
                <w:rFonts w:ascii="Arial" w:hAnsi="Arial" w:cs="Arial"/>
                <w:color w:val="000000"/>
                <w:sz w:val="16"/>
                <w:szCs w:val="16"/>
                <w:shd w:val="clear" w:color="auto" w:fill="FFFFFF"/>
              </w:rPr>
            </w:pPr>
            <w:r w:rsidRPr="00AD26E7">
              <w:rPr>
                <w:rFonts w:ascii="Arial" w:eastAsia="Calibri" w:hAnsi="Arial" w:cs="Arial"/>
                <w:b/>
                <w:sz w:val="16"/>
                <w:szCs w:val="16"/>
                <w:u w:val="single"/>
                <w:lang w:eastAsia="en-US"/>
              </w:rPr>
              <w:t>Docente Educador Físico:</w:t>
            </w:r>
            <w:r>
              <w:rPr>
                <w:rFonts w:ascii="Arial" w:eastAsia="Calibri" w:hAnsi="Arial" w:cs="Arial"/>
                <w:b/>
                <w:sz w:val="16"/>
                <w:szCs w:val="16"/>
                <w:lang w:eastAsia="en-US"/>
              </w:rPr>
              <w:t xml:space="preserve"> </w:t>
            </w:r>
            <w:r w:rsidRPr="00DA333F">
              <w:rPr>
                <w:rFonts w:ascii="Arial" w:eastAsia="Calibri" w:hAnsi="Arial" w:cs="Arial"/>
                <w:sz w:val="16"/>
                <w:szCs w:val="16"/>
                <w:lang w:eastAsia="en-US"/>
              </w:rPr>
              <w:t>Neste ambiente p</w:t>
            </w:r>
            <w:r w:rsidRPr="00DA333F">
              <w:rPr>
                <w:rFonts w:ascii="Arial" w:hAnsi="Arial" w:cs="Arial"/>
                <w:color w:val="000000"/>
                <w:sz w:val="16"/>
                <w:szCs w:val="16"/>
                <w:shd w:val="clear" w:color="auto" w:fill="FFFFFF"/>
              </w:rPr>
              <w:t>romove</w:t>
            </w:r>
            <w:r w:rsidRPr="00CD2E70">
              <w:rPr>
                <w:rFonts w:ascii="Arial" w:hAnsi="Arial" w:cs="Arial"/>
                <w:color w:val="000000"/>
                <w:sz w:val="16"/>
                <w:szCs w:val="16"/>
                <w:shd w:val="clear" w:color="auto" w:fill="FFFFFF"/>
              </w:rPr>
              <w:t xml:space="preserve"> o ensino de práticas de atividades física</w:t>
            </w:r>
            <w:r>
              <w:rPr>
                <w:rFonts w:ascii="Arial" w:hAnsi="Arial" w:cs="Arial"/>
                <w:color w:val="000000"/>
                <w:sz w:val="16"/>
                <w:szCs w:val="16"/>
                <w:shd w:val="clear" w:color="auto" w:fill="FFFFFF"/>
              </w:rPr>
              <w:t>, elabora e planeja as aulas.</w:t>
            </w:r>
          </w:p>
          <w:p w14:paraId="791D0A95" w14:textId="77777777" w:rsidR="003F0115" w:rsidRPr="00FD7FE1" w:rsidRDefault="003F0115" w:rsidP="00215E01">
            <w:pPr>
              <w:spacing w:after="0" w:line="360" w:lineRule="auto"/>
              <w:jc w:val="both"/>
              <w:rPr>
                <w:rFonts w:ascii="Arial" w:eastAsia="Calibri" w:hAnsi="Arial" w:cs="Arial"/>
                <w:sz w:val="16"/>
                <w:szCs w:val="16"/>
                <w:lang w:eastAsia="en-US"/>
              </w:rPr>
            </w:pPr>
            <w:r>
              <w:rPr>
                <w:rFonts w:ascii="Arial" w:hAnsi="Arial" w:cs="Arial"/>
                <w:b/>
                <w:color w:val="000000"/>
                <w:sz w:val="16"/>
                <w:szCs w:val="16"/>
                <w:u w:val="single"/>
                <w:shd w:val="clear" w:color="auto" w:fill="FFFFFF"/>
              </w:rPr>
              <w:t xml:space="preserve">Auxiliar de </w:t>
            </w:r>
            <w:r w:rsidRPr="00AD26E7">
              <w:rPr>
                <w:rFonts w:ascii="Arial" w:hAnsi="Arial" w:cs="Arial"/>
                <w:b/>
                <w:color w:val="000000"/>
                <w:sz w:val="16"/>
                <w:szCs w:val="16"/>
                <w:u w:val="single"/>
                <w:shd w:val="clear" w:color="auto" w:fill="FFFFFF"/>
              </w:rPr>
              <w:t>Serviços Gerais:</w:t>
            </w:r>
            <w:r w:rsidRPr="004369E3">
              <w:rPr>
                <w:rFonts w:ascii="Arial" w:hAnsi="Arial" w:cs="Arial"/>
                <w:color w:val="000000"/>
                <w:sz w:val="16"/>
                <w:szCs w:val="16"/>
                <w:shd w:val="clear" w:color="auto" w:fill="FFFFFF"/>
              </w:rPr>
              <w:t xml:space="preserve"> Profissional terceirizado, realiza </w:t>
            </w:r>
            <w:r w:rsidRPr="00AD26E7">
              <w:rPr>
                <w:rFonts w:ascii="Arial" w:hAnsi="Arial" w:cs="Arial"/>
                <w:color w:val="000000"/>
                <w:sz w:val="16"/>
                <w:szCs w:val="16"/>
                <w:shd w:val="clear" w:color="auto" w:fill="FFFFFF"/>
              </w:rPr>
              <w:t>limpeza dos ambientes e da piscina diariamente</w:t>
            </w:r>
            <w:r>
              <w:rPr>
                <w:rFonts w:ascii="Arial" w:hAnsi="Arial" w:cs="Arial"/>
                <w:color w:val="000000"/>
                <w:sz w:val="16"/>
                <w:szCs w:val="16"/>
                <w:shd w:val="clear" w:color="auto" w:fill="FFFFFF"/>
              </w:rPr>
              <w:t>, manuseia e fraciona os produtos químicos de limpeza.</w:t>
            </w:r>
          </w:p>
        </w:tc>
      </w:tr>
    </w:tbl>
    <w:p w14:paraId="3496DA29" w14:textId="6DF6CB4D" w:rsidR="003F0115" w:rsidRDefault="003F0115" w:rsidP="003F0115">
      <w:pPr>
        <w:tabs>
          <w:tab w:val="left" w:pos="1620"/>
        </w:tabs>
      </w:pPr>
    </w:p>
    <w:p w14:paraId="74D75276" w14:textId="29300292" w:rsidR="003F0115" w:rsidRDefault="003F0115" w:rsidP="00576454">
      <w:pPr>
        <w:pStyle w:val="Ttulo2"/>
        <w:ind w:left="720"/>
        <w:rPr>
          <w:rFonts w:ascii="Arial" w:eastAsia="Times New Roman" w:hAnsi="Arial" w:cs="Times New Roman"/>
          <w:b/>
          <w:bCs/>
          <w:color w:val="auto"/>
          <w:sz w:val="20"/>
          <w:szCs w:val="20"/>
        </w:rPr>
      </w:pPr>
      <w:bookmarkStart w:id="62" w:name="_Toc476915961"/>
      <w:r w:rsidRPr="003F0115">
        <w:rPr>
          <w:rFonts w:ascii="Arial" w:eastAsia="Times New Roman" w:hAnsi="Arial" w:cs="Times New Roman"/>
          <w:b/>
          <w:bCs/>
          <w:color w:val="auto"/>
          <w:sz w:val="20"/>
          <w:szCs w:val="20"/>
        </w:rPr>
        <w:t>LABORATÓRIO DE MECÂNICA</w:t>
      </w:r>
      <w:bookmarkEnd w:id="62"/>
    </w:p>
    <w:p w14:paraId="418ADE45" w14:textId="77777777" w:rsidR="00DC53ED" w:rsidRPr="00DC53ED" w:rsidRDefault="00DC53ED" w:rsidP="00DC53ED"/>
    <w:tbl>
      <w:tblPr>
        <w:tblW w:w="1063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6"/>
        <w:gridCol w:w="4885"/>
      </w:tblGrid>
      <w:tr w:rsidR="003F0115" w:rsidRPr="00FD7FE1" w14:paraId="66D39507" w14:textId="77777777" w:rsidTr="00DC53ED">
        <w:trPr>
          <w:trHeight w:val="191"/>
        </w:trPr>
        <w:tc>
          <w:tcPr>
            <w:tcW w:w="5746" w:type="dxa"/>
            <w:vAlign w:val="center"/>
          </w:tcPr>
          <w:p w14:paraId="0383716E" w14:textId="65B3E5FC" w:rsidR="003F0115" w:rsidRPr="00FD7FE1" w:rsidRDefault="003F0115" w:rsidP="00215E01">
            <w:pPr>
              <w:spacing w:after="0" w:line="360" w:lineRule="auto"/>
              <w:rPr>
                <w:rFonts w:ascii="Arial" w:eastAsia="Calibri" w:hAnsi="Arial" w:cs="Arial"/>
                <w:b/>
                <w:sz w:val="16"/>
                <w:szCs w:val="16"/>
                <w:lang w:eastAsia="en-US"/>
              </w:rPr>
            </w:pPr>
          </w:p>
        </w:tc>
        <w:tc>
          <w:tcPr>
            <w:tcW w:w="4885" w:type="dxa"/>
            <w:vMerge w:val="restart"/>
          </w:tcPr>
          <w:p w14:paraId="64A3467A" w14:textId="77777777" w:rsidR="003F0115" w:rsidRPr="0050082F" w:rsidRDefault="003F0115" w:rsidP="00215E01">
            <w:pPr>
              <w:tabs>
                <w:tab w:val="center" w:pos="736"/>
              </w:tabs>
              <w:spacing w:before="100" w:beforeAutospacing="1" w:after="100" w:afterAutospacing="1" w:line="240" w:lineRule="auto"/>
              <w:rPr>
                <w:rFonts w:ascii="Arial" w:eastAsia="Calibri" w:hAnsi="Arial" w:cs="Arial"/>
                <w:sz w:val="16"/>
                <w:szCs w:val="16"/>
                <w:lang w:eastAsia="en-US"/>
              </w:rPr>
            </w:pPr>
            <w:r>
              <w:rPr>
                <w:rFonts w:ascii="Arial" w:eastAsia="Calibri" w:hAnsi="Arial" w:cs="Arial"/>
                <w:noProof/>
                <w:sz w:val="16"/>
                <w:szCs w:val="16"/>
              </w:rPr>
              <w:drawing>
                <wp:inline distT="0" distB="0" distL="0" distR="0" wp14:anchorId="41FB0583" wp14:editId="560F4562">
                  <wp:extent cx="2962275" cy="4018280"/>
                  <wp:effectExtent l="0" t="0" r="9525" b="1270"/>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to laudo.jpg"/>
                          <pic:cNvPicPr/>
                        </pic:nvPicPr>
                        <pic:blipFill rotWithShape="1">
                          <a:blip r:embed="rId198">
                            <a:extLst>
                              <a:ext uri="{28A0092B-C50C-407E-A947-70E740481C1C}">
                                <a14:useLocalDpi xmlns:a14="http://schemas.microsoft.com/office/drawing/2010/main" val="0"/>
                              </a:ext>
                            </a:extLst>
                          </a:blip>
                          <a:srcRect l="3410" t="2750" r="3596" b="2641"/>
                          <a:stretch/>
                        </pic:blipFill>
                        <pic:spPr bwMode="auto">
                          <a:xfrm>
                            <a:off x="0" y="0"/>
                            <a:ext cx="2974509" cy="4034875"/>
                          </a:xfrm>
                          <a:prstGeom prst="rect">
                            <a:avLst/>
                          </a:prstGeom>
                          <a:ln>
                            <a:noFill/>
                          </a:ln>
                          <a:extLst>
                            <a:ext uri="{53640926-AAD7-44D8-BBD7-CCE9431645EC}">
                              <a14:shadowObscured xmlns:a14="http://schemas.microsoft.com/office/drawing/2010/main"/>
                            </a:ext>
                          </a:extLst>
                        </pic:spPr>
                      </pic:pic>
                    </a:graphicData>
                  </a:graphic>
                </wp:inline>
              </w:drawing>
            </w:r>
          </w:p>
        </w:tc>
      </w:tr>
      <w:tr w:rsidR="003F0115" w:rsidRPr="00FD7FE1" w14:paraId="47428FC5" w14:textId="77777777" w:rsidTr="00DC53ED">
        <w:trPr>
          <w:trHeight w:val="775"/>
        </w:trPr>
        <w:tc>
          <w:tcPr>
            <w:tcW w:w="5746" w:type="dxa"/>
            <w:tcBorders>
              <w:bottom w:val="single" w:sz="4" w:space="0" w:color="auto"/>
            </w:tcBorders>
          </w:tcPr>
          <w:p w14:paraId="5E091E29" w14:textId="77777777" w:rsidR="003F0115" w:rsidRDefault="003F0115" w:rsidP="00215E01">
            <w:pPr>
              <w:spacing w:after="0" w:line="360" w:lineRule="auto"/>
              <w:rPr>
                <w:rFonts w:ascii="Arial" w:hAnsi="Arial" w:cs="Arial"/>
                <w:b/>
                <w:bCs/>
                <w:sz w:val="16"/>
                <w:szCs w:val="16"/>
              </w:rPr>
            </w:pPr>
            <w:r w:rsidRPr="00FD7FE1">
              <w:rPr>
                <w:rFonts w:ascii="Arial" w:hAnsi="Arial" w:cs="Arial"/>
                <w:b/>
                <w:bCs/>
                <w:sz w:val="16"/>
                <w:szCs w:val="16"/>
              </w:rPr>
              <w:lastRenderedPageBreak/>
              <w:t>DESCRIÇÃO DO LOCAL DE TRABALHO:</w:t>
            </w:r>
          </w:p>
          <w:p w14:paraId="1ED6E4F6" w14:textId="77777777" w:rsidR="003F0115" w:rsidRDefault="003F0115" w:rsidP="00215E01">
            <w:pPr>
              <w:spacing w:after="0" w:line="360" w:lineRule="auto"/>
              <w:jc w:val="both"/>
              <w:rPr>
                <w:rFonts w:ascii="Arial" w:eastAsia="Calibri" w:hAnsi="Arial" w:cs="Arial"/>
                <w:sz w:val="16"/>
                <w:szCs w:val="16"/>
                <w:lang w:eastAsia="en-US"/>
              </w:rPr>
            </w:pPr>
            <w:r w:rsidRPr="00E812AD">
              <w:rPr>
                <w:rFonts w:ascii="Arial" w:eastAsia="Calibri" w:hAnsi="Arial" w:cs="Arial"/>
                <w:sz w:val="16"/>
                <w:szCs w:val="16"/>
                <w:lang w:eastAsia="en-US"/>
              </w:rPr>
              <w:t xml:space="preserve">Trata-se de um Galpão destinado aos Laboratório de </w:t>
            </w:r>
            <w:r>
              <w:rPr>
                <w:rFonts w:ascii="Arial" w:eastAsia="Calibri" w:hAnsi="Arial" w:cs="Arial"/>
                <w:sz w:val="16"/>
                <w:szCs w:val="16"/>
                <w:lang w:eastAsia="en-US"/>
              </w:rPr>
              <w:t>Mecânica,</w:t>
            </w:r>
            <w:r w:rsidRPr="00E812AD">
              <w:rPr>
                <w:rFonts w:ascii="Arial" w:eastAsia="Calibri" w:hAnsi="Arial" w:cs="Arial"/>
                <w:sz w:val="16"/>
                <w:szCs w:val="16"/>
                <w:lang w:eastAsia="en-US"/>
              </w:rPr>
              <w:t xml:space="preserve"> Laboratório de Construção de Edifícios e Laboratório de Pesquisa e Extens</w:t>
            </w:r>
            <w:r>
              <w:rPr>
                <w:rFonts w:ascii="Arial" w:eastAsia="Calibri" w:hAnsi="Arial" w:cs="Arial"/>
                <w:sz w:val="16"/>
                <w:szCs w:val="16"/>
                <w:lang w:eastAsia="en-US"/>
              </w:rPr>
              <w:t>ão, estes são separados por divisórias de aproximadamente 2 metros de altura.</w:t>
            </w:r>
            <w:r w:rsidRPr="00E812AD">
              <w:rPr>
                <w:rFonts w:ascii="Arial" w:eastAsia="Calibri" w:hAnsi="Arial" w:cs="Arial"/>
                <w:sz w:val="16"/>
                <w:szCs w:val="16"/>
                <w:lang w:eastAsia="en-US"/>
              </w:rPr>
              <w:t xml:space="preserve"> O galpão é dividido em áreas comuns aos laboratórios e áreas exclusivas. </w:t>
            </w:r>
            <w:r>
              <w:rPr>
                <w:rFonts w:ascii="Arial" w:eastAsia="Calibri" w:hAnsi="Arial" w:cs="Arial"/>
                <w:sz w:val="16"/>
                <w:szCs w:val="16"/>
                <w:lang w:eastAsia="en-US"/>
              </w:rPr>
              <w:t>As áreas comuns são: sala de aula convencional e um Almoxarifado.</w:t>
            </w:r>
          </w:p>
          <w:p w14:paraId="351A7195" w14:textId="77777777" w:rsidR="003F0115" w:rsidRDefault="003F0115" w:rsidP="00215E01">
            <w:pPr>
              <w:spacing w:after="0" w:line="360" w:lineRule="auto"/>
              <w:jc w:val="both"/>
              <w:rPr>
                <w:rFonts w:ascii="Arial" w:eastAsia="Calibri" w:hAnsi="Arial" w:cs="Arial"/>
                <w:sz w:val="16"/>
                <w:szCs w:val="16"/>
                <w:lang w:eastAsia="en-US"/>
              </w:rPr>
            </w:pPr>
            <w:r w:rsidRPr="00E812AD">
              <w:rPr>
                <w:rFonts w:ascii="Arial" w:eastAsia="Calibri" w:hAnsi="Arial" w:cs="Arial"/>
                <w:sz w:val="16"/>
                <w:szCs w:val="16"/>
                <w:lang w:eastAsia="en-US"/>
              </w:rPr>
              <w:t>Aqui será analisado somente o Laboratório de Mecânica. Este é composto por três ambientes</w:t>
            </w:r>
            <w:r>
              <w:rPr>
                <w:rFonts w:ascii="Arial" w:eastAsia="Calibri" w:hAnsi="Arial" w:cs="Arial"/>
                <w:sz w:val="16"/>
                <w:szCs w:val="16"/>
                <w:lang w:eastAsia="en-US"/>
              </w:rPr>
              <w:t xml:space="preserve">, são eles, área de usinagem mecânica, área de soldagem, área de manutenção. Nesse laboratório são ministradas aulas com 50 minutos de duração cada, que abordam conteúdo teórico e prático sobre a gestão e manutenção mecânica, usinagem mecânica, tecnologias de soldagem, entre outros conteúdos afins. As máquinas e equipamentos disponíveis no laboratório são utilizados conforme disciplina para demonstração de atividades práticas. </w:t>
            </w:r>
          </w:p>
          <w:p w14:paraId="52842E28" w14:textId="77777777" w:rsidR="003F0115" w:rsidRDefault="003F0115" w:rsidP="00215E01">
            <w:pPr>
              <w:spacing w:after="0" w:line="360" w:lineRule="auto"/>
              <w:jc w:val="both"/>
              <w:rPr>
                <w:rFonts w:ascii="Arial" w:hAnsi="Arial" w:cs="Arial"/>
                <w:bCs/>
                <w:sz w:val="16"/>
                <w:szCs w:val="16"/>
              </w:rPr>
            </w:pPr>
            <w:r>
              <w:rPr>
                <w:rFonts w:ascii="Arial" w:eastAsia="Calibri" w:hAnsi="Arial" w:cs="Arial"/>
                <w:sz w:val="16"/>
                <w:szCs w:val="16"/>
                <w:lang w:eastAsia="en-US"/>
              </w:rPr>
              <w:t>O ambiente é bastante amplo com distância entre máquinas superior a 1 metro proporcionando boa área de circulação. O galpão possui pé direito de aproximadamente 6 m de altura, cobertura de telha cerâmica, paredes pintadas com tinta látex, piso industrial lavável, ventilação natural por</w:t>
            </w:r>
            <w:r w:rsidRPr="00272D4E">
              <w:rPr>
                <w:rFonts w:ascii="Arial" w:hAnsi="Arial" w:cs="Arial"/>
                <w:bCs/>
                <w:sz w:val="16"/>
                <w:szCs w:val="16"/>
              </w:rPr>
              <w:t xml:space="preserve"> cobogós</w:t>
            </w:r>
            <w:r>
              <w:rPr>
                <w:rFonts w:ascii="Arial" w:hAnsi="Arial" w:cs="Arial"/>
                <w:bCs/>
                <w:sz w:val="16"/>
                <w:szCs w:val="16"/>
              </w:rPr>
              <w:t xml:space="preserve"> e janela panorâmica, todavia não suficientes para proporcionar boa iluminação natural, esta é feita artificialmente. </w:t>
            </w:r>
          </w:p>
          <w:p w14:paraId="33EB83E2" w14:textId="77777777" w:rsidR="003F0115" w:rsidRPr="003B15E5" w:rsidRDefault="003F0115" w:rsidP="00215E01">
            <w:pPr>
              <w:spacing w:after="0" w:line="360" w:lineRule="auto"/>
              <w:jc w:val="both"/>
              <w:rPr>
                <w:rFonts w:ascii="Arial" w:eastAsia="Calibri" w:hAnsi="Arial" w:cs="Arial"/>
                <w:sz w:val="16"/>
                <w:szCs w:val="16"/>
                <w:lang w:eastAsia="en-US"/>
              </w:rPr>
            </w:pPr>
            <w:r>
              <w:rPr>
                <w:rFonts w:ascii="Arial" w:hAnsi="Arial" w:cs="Arial"/>
                <w:bCs/>
                <w:sz w:val="16"/>
                <w:szCs w:val="16"/>
              </w:rPr>
              <w:t>Ambiente é limpo e organizado.</w:t>
            </w:r>
          </w:p>
        </w:tc>
        <w:tc>
          <w:tcPr>
            <w:tcW w:w="4885" w:type="dxa"/>
            <w:vMerge/>
            <w:vAlign w:val="center"/>
          </w:tcPr>
          <w:p w14:paraId="6D2F3649" w14:textId="77777777" w:rsidR="003F0115" w:rsidRPr="00FD7FE1" w:rsidRDefault="003F0115" w:rsidP="00215E01">
            <w:pPr>
              <w:spacing w:after="0" w:line="360" w:lineRule="auto"/>
              <w:rPr>
                <w:rFonts w:ascii="Arial" w:eastAsia="Calibri" w:hAnsi="Arial" w:cs="Arial"/>
                <w:b/>
                <w:sz w:val="16"/>
                <w:szCs w:val="16"/>
                <w:lang w:eastAsia="en-US"/>
              </w:rPr>
            </w:pPr>
          </w:p>
        </w:tc>
      </w:tr>
      <w:tr w:rsidR="003F0115" w:rsidRPr="00FD7FE1" w14:paraId="24E859F2" w14:textId="77777777" w:rsidTr="00DC53ED">
        <w:trPr>
          <w:trHeight w:val="535"/>
        </w:trPr>
        <w:tc>
          <w:tcPr>
            <w:tcW w:w="10631" w:type="dxa"/>
            <w:gridSpan w:val="2"/>
          </w:tcPr>
          <w:p w14:paraId="5F925F24" w14:textId="77777777" w:rsidR="003F0115" w:rsidRPr="001F36F1" w:rsidRDefault="003F0115"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D58DB79" w14:textId="77777777" w:rsidR="003F0115" w:rsidRPr="00FD7FE1" w:rsidRDefault="003F0115" w:rsidP="00215E01">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Moto esmeril, furadeira, torno mecânico, fresadora, jato de área, serra policorte, morsa, maquinas de solda, cilindros de gás inerte e bancadas.</w:t>
            </w:r>
          </w:p>
        </w:tc>
      </w:tr>
      <w:tr w:rsidR="003F0115" w:rsidRPr="00FD7FE1" w14:paraId="4AEF0D62" w14:textId="77777777" w:rsidTr="00DC53ED">
        <w:trPr>
          <w:trHeight w:val="347"/>
        </w:trPr>
        <w:tc>
          <w:tcPr>
            <w:tcW w:w="10631" w:type="dxa"/>
            <w:gridSpan w:val="2"/>
          </w:tcPr>
          <w:p w14:paraId="00CF5A1B" w14:textId="77777777" w:rsidR="003F0115" w:rsidRPr="00FD7FE1" w:rsidRDefault="003F0115"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2DC07256" w14:textId="77777777" w:rsidR="003F0115" w:rsidRPr="00FD7FE1" w:rsidRDefault="003F0115" w:rsidP="00215E01">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w:t>
            </w:r>
            <w:r w:rsidRPr="00FD7FE1">
              <w:rPr>
                <w:rFonts w:ascii="Arial" w:hAnsi="Arial" w:cs="Arial"/>
                <w:bCs/>
                <w:sz w:val="16"/>
                <w:szCs w:val="16"/>
              </w:rPr>
              <w:t>X) NÃO POSSUI</w:t>
            </w:r>
          </w:p>
        </w:tc>
      </w:tr>
      <w:tr w:rsidR="003F0115" w:rsidRPr="00FD7FE1" w14:paraId="09AADF9E" w14:textId="77777777" w:rsidTr="00DC53ED">
        <w:trPr>
          <w:trHeight w:val="423"/>
        </w:trPr>
        <w:tc>
          <w:tcPr>
            <w:tcW w:w="10631" w:type="dxa"/>
            <w:gridSpan w:val="2"/>
          </w:tcPr>
          <w:p w14:paraId="4FE13A29" w14:textId="77777777" w:rsidR="003F0115" w:rsidRDefault="003F0115"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E81190E" w14:textId="77777777" w:rsidR="003F0115" w:rsidRPr="00FD7FE1" w:rsidRDefault="003F0115" w:rsidP="00215E01">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Luva química (creme), óculos de proteção, luvas de raspa, perneira de raspa, avental de raspa, máscara de solda.</w:t>
            </w:r>
          </w:p>
        </w:tc>
      </w:tr>
      <w:tr w:rsidR="003F0115" w:rsidRPr="00FD7FE1" w14:paraId="1344659D" w14:textId="77777777" w:rsidTr="00DC53ED">
        <w:trPr>
          <w:trHeight w:val="1016"/>
        </w:trPr>
        <w:tc>
          <w:tcPr>
            <w:tcW w:w="10631" w:type="dxa"/>
            <w:gridSpan w:val="2"/>
          </w:tcPr>
          <w:p w14:paraId="7B516658" w14:textId="77777777" w:rsidR="003F0115" w:rsidRDefault="003F0115"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7CD035C7" w14:textId="77777777" w:rsidR="003F0115" w:rsidRPr="0083793E" w:rsidRDefault="003F0115" w:rsidP="00215E01">
            <w:pPr>
              <w:spacing w:after="0" w:line="360" w:lineRule="auto"/>
              <w:jc w:val="both"/>
              <w:rPr>
                <w:rFonts w:ascii="Arial" w:eastAsia="Calibri" w:hAnsi="Arial" w:cs="Arial"/>
                <w:color w:val="000000" w:themeColor="text1"/>
                <w:sz w:val="16"/>
                <w:szCs w:val="16"/>
                <w:lang w:eastAsia="en-US"/>
              </w:rPr>
            </w:pPr>
            <w:r w:rsidRPr="0083793E">
              <w:rPr>
                <w:rFonts w:ascii="Arial" w:eastAsia="Calibri" w:hAnsi="Arial" w:cs="Arial"/>
                <w:b/>
                <w:color w:val="000000" w:themeColor="text1"/>
                <w:sz w:val="16"/>
                <w:szCs w:val="16"/>
                <w:u w:val="single"/>
                <w:lang w:eastAsia="en-US"/>
              </w:rPr>
              <w:t>Docente:</w:t>
            </w:r>
            <w:r w:rsidRPr="0083793E">
              <w:rPr>
                <w:rFonts w:ascii="Arial" w:eastAsia="Calibri" w:hAnsi="Arial" w:cs="Arial"/>
                <w:color w:val="000000" w:themeColor="text1"/>
                <w:sz w:val="16"/>
                <w:szCs w:val="16"/>
                <w:lang w:eastAsia="en-US"/>
              </w:rPr>
              <w:t xml:space="preserve">  </w:t>
            </w:r>
            <w:r>
              <w:rPr>
                <w:rFonts w:ascii="Arial" w:eastAsia="Calibri" w:hAnsi="Arial" w:cs="Arial"/>
                <w:color w:val="000000" w:themeColor="text1"/>
                <w:sz w:val="16"/>
                <w:szCs w:val="16"/>
                <w:lang w:eastAsia="en-US"/>
              </w:rPr>
              <w:t>desenvolve</w:t>
            </w:r>
            <w:r w:rsidRPr="0083793E">
              <w:rPr>
                <w:rFonts w:ascii="Arial" w:eastAsia="Calibri" w:hAnsi="Arial" w:cs="Arial"/>
                <w:color w:val="000000" w:themeColor="text1"/>
                <w:sz w:val="16"/>
                <w:szCs w:val="16"/>
                <w:lang w:eastAsia="en-US"/>
              </w:rPr>
              <w:t xml:space="preserve"> aulas práticas e teóricas. Nas aulas práticas, demonstra e supervisiona a concepção de projetos, </w:t>
            </w:r>
            <w:r w:rsidRPr="0083793E">
              <w:rPr>
                <w:rFonts w:ascii="Arial" w:hAnsi="Arial" w:cs="Arial"/>
                <w:color w:val="000000" w:themeColor="text1"/>
                <w:sz w:val="16"/>
                <w:szCs w:val="16"/>
                <w:shd w:val="clear" w:color="auto" w:fill="FFFFFF"/>
              </w:rPr>
              <w:t>produtos, ferramentas, máquinas e equipamentos mecânicos</w:t>
            </w:r>
            <w:r w:rsidRPr="0083793E">
              <w:rPr>
                <w:rFonts w:ascii="Arial" w:eastAsia="Calibri" w:hAnsi="Arial" w:cs="Arial"/>
                <w:color w:val="000000" w:themeColor="text1"/>
                <w:sz w:val="16"/>
                <w:szCs w:val="16"/>
                <w:lang w:eastAsia="en-US"/>
              </w:rPr>
              <w:t>,</w:t>
            </w:r>
            <w:r w:rsidRPr="0083793E">
              <w:rPr>
                <w:rFonts w:ascii="Arial" w:hAnsi="Arial" w:cs="Arial"/>
                <w:color w:val="000000" w:themeColor="text1"/>
                <w:sz w:val="16"/>
                <w:szCs w:val="16"/>
                <w:shd w:val="clear" w:color="auto" w:fill="FFFFFF"/>
              </w:rPr>
              <w:t xml:space="preserve"> aplica e controla procedimentos de instalação e de manutenção mecânica de máquinas e equipamentos</w:t>
            </w:r>
            <w:r>
              <w:rPr>
                <w:rFonts w:ascii="Arial" w:hAnsi="Arial" w:cs="Arial"/>
                <w:color w:val="000000" w:themeColor="text1"/>
                <w:sz w:val="16"/>
                <w:szCs w:val="16"/>
                <w:shd w:val="clear" w:color="auto" w:fill="FFFFFF"/>
              </w:rPr>
              <w:t xml:space="preserve">, além disso, auxilia na </w:t>
            </w:r>
            <w:r>
              <w:rPr>
                <w:rFonts w:ascii="Arial" w:eastAsia="Calibri" w:hAnsi="Arial" w:cs="Arial"/>
                <w:color w:val="000000" w:themeColor="text1"/>
                <w:sz w:val="16"/>
                <w:szCs w:val="16"/>
                <w:lang w:eastAsia="en-US"/>
              </w:rPr>
              <w:t>o</w:t>
            </w:r>
            <w:r w:rsidRPr="0083793E">
              <w:rPr>
                <w:rFonts w:ascii="Arial" w:eastAsia="Calibri" w:hAnsi="Arial" w:cs="Arial"/>
                <w:color w:val="000000" w:themeColor="text1"/>
                <w:sz w:val="16"/>
                <w:szCs w:val="16"/>
                <w:lang w:eastAsia="en-US"/>
              </w:rPr>
              <w:t>rganização e manutenção das máquinas e equipamentos utilizados nas aulas práticas das diversas disciplinas e coordena ainda atividades de pesquisa e extensão</w:t>
            </w:r>
            <w:r>
              <w:rPr>
                <w:rFonts w:ascii="Arial" w:eastAsia="Calibri" w:hAnsi="Arial" w:cs="Arial"/>
                <w:color w:val="000000" w:themeColor="text1"/>
                <w:sz w:val="16"/>
                <w:szCs w:val="16"/>
                <w:lang w:eastAsia="en-US"/>
              </w:rPr>
              <w:t>.</w:t>
            </w:r>
          </w:p>
          <w:p w14:paraId="5AABFE37" w14:textId="77777777" w:rsidR="003F0115" w:rsidRPr="00B12ED2" w:rsidRDefault="003F0115" w:rsidP="00215E01">
            <w:pPr>
              <w:spacing w:after="0" w:line="360" w:lineRule="auto"/>
              <w:jc w:val="both"/>
              <w:rPr>
                <w:rFonts w:ascii="Arial" w:eastAsia="Calibri" w:hAnsi="Arial" w:cs="Arial"/>
                <w:color w:val="000000" w:themeColor="text1"/>
                <w:sz w:val="16"/>
                <w:szCs w:val="16"/>
                <w:lang w:eastAsia="en-US"/>
              </w:rPr>
            </w:pPr>
            <w:r w:rsidRPr="0083793E">
              <w:rPr>
                <w:rFonts w:ascii="Arial" w:eastAsia="Calibri" w:hAnsi="Arial" w:cs="Arial"/>
                <w:b/>
                <w:color w:val="000000" w:themeColor="text1"/>
                <w:sz w:val="16"/>
                <w:szCs w:val="16"/>
                <w:u w:val="single"/>
                <w:lang w:eastAsia="en-US"/>
              </w:rPr>
              <w:t>Coordenador do laboratório de Mecânica (função):</w:t>
            </w:r>
            <w:r>
              <w:rPr>
                <w:rFonts w:ascii="Arial" w:eastAsia="Calibri" w:hAnsi="Arial" w:cs="Arial"/>
                <w:b/>
                <w:color w:val="000000" w:themeColor="text1"/>
                <w:sz w:val="16"/>
                <w:szCs w:val="16"/>
                <w:u w:val="single"/>
                <w:lang w:eastAsia="en-US"/>
              </w:rPr>
              <w:t xml:space="preserve"> </w:t>
            </w:r>
            <w:r w:rsidRPr="00CA29D0">
              <w:rPr>
                <w:rFonts w:ascii="Arial" w:eastAsia="Calibri" w:hAnsi="Arial" w:cs="Arial"/>
                <w:color w:val="000000" w:themeColor="text1"/>
                <w:sz w:val="16"/>
                <w:szCs w:val="16"/>
                <w:lang w:eastAsia="en-US"/>
              </w:rPr>
              <w:t>Dirigir, coordenar e supervisionar as atividades sob sua responsabilidade, analisar documentos e processos e emitir parecer, informação ou despacho em assuntos de legislação e auditoria de pessoal.</w:t>
            </w:r>
          </w:p>
        </w:tc>
      </w:tr>
    </w:tbl>
    <w:p w14:paraId="5AF9F28D" w14:textId="77777777" w:rsidR="00DC53ED" w:rsidRDefault="003F0115" w:rsidP="003F0115">
      <w:pPr>
        <w:tabs>
          <w:tab w:val="left" w:pos="1620"/>
        </w:tabs>
      </w:pPr>
      <w:r>
        <w:tab/>
      </w:r>
    </w:p>
    <w:p w14:paraId="734B82FA" w14:textId="77777777" w:rsidR="00DC53ED" w:rsidRDefault="00DC53ED" w:rsidP="003F0115">
      <w:pPr>
        <w:tabs>
          <w:tab w:val="left" w:pos="1620"/>
        </w:tabs>
      </w:pPr>
    </w:p>
    <w:p w14:paraId="32ECA3E9" w14:textId="77777777" w:rsidR="00DC53ED" w:rsidRDefault="00DC53ED" w:rsidP="003F0115">
      <w:pPr>
        <w:tabs>
          <w:tab w:val="left" w:pos="1620"/>
        </w:tabs>
      </w:pPr>
    </w:p>
    <w:p w14:paraId="3B58FB7C" w14:textId="77777777" w:rsidR="00DC53ED" w:rsidRDefault="00DC53ED" w:rsidP="003F0115">
      <w:pPr>
        <w:tabs>
          <w:tab w:val="left" w:pos="1620"/>
        </w:tabs>
      </w:pPr>
    </w:p>
    <w:p w14:paraId="5FB495B8" w14:textId="77777777" w:rsidR="00DC53ED" w:rsidRDefault="00DC53ED" w:rsidP="003F0115">
      <w:pPr>
        <w:tabs>
          <w:tab w:val="left" w:pos="1620"/>
        </w:tabs>
      </w:pPr>
    </w:p>
    <w:p w14:paraId="2DE08D3C" w14:textId="77777777" w:rsidR="00DC53ED" w:rsidRDefault="00DC53ED" w:rsidP="003F0115">
      <w:pPr>
        <w:tabs>
          <w:tab w:val="left" w:pos="1620"/>
        </w:tabs>
      </w:pPr>
    </w:p>
    <w:p w14:paraId="1A970506" w14:textId="596722D2" w:rsidR="00DC53ED" w:rsidRPr="00DC53ED" w:rsidRDefault="00DC53ED" w:rsidP="00576454">
      <w:pPr>
        <w:pStyle w:val="PargrafodaLista"/>
        <w:tabs>
          <w:tab w:val="left" w:pos="1620"/>
        </w:tabs>
        <w:rPr>
          <w:rFonts w:ascii="Verdana" w:hAnsi="Verdana"/>
          <w:b/>
        </w:rPr>
      </w:pPr>
      <w:r w:rsidRPr="00DC53ED">
        <w:rPr>
          <w:rFonts w:ascii="Verdana" w:eastAsia="Calibri" w:hAnsi="Verdana" w:cs="Arial"/>
          <w:b/>
          <w:sz w:val="20"/>
          <w:szCs w:val="20"/>
          <w:lang w:eastAsia="en-US"/>
        </w:rPr>
        <w:t>LABORATÓRIO DE MECÂNICA</w:t>
      </w:r>
    </w:p>
    <w:p w14:paraId="2EA882EF" w14:textId="77777777" w:rsidR="00DC53ED" w:rsidRPr="003F0115" w:rsidRDefault="00DC53ED" w:rsidP="003F0115">
      <w:pPr>
        <w:tabs>
          <w:tab w:val="left" w:pos="1620"/>
        </w:tabs>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DC53ED" w:rsidRPr="0050082F" w14:paraId="3A329495" w14:textId="77777777" w:rsidTr="00DC53ED">
        <w:trPr>
          <w:trHeight w:val="191"/>
        </w:trPr>
        <w:tc>
          <w:tcPr>
            <w:tcW w:w="5670" w:type="dxa"/>
            <w:vAlign w:val="center"/>
          </w:tcPr>
          <w:p w14:paraId="0918FFE1" w14:textId="3B44575B" w:rsidR="00DC53ED" w:rsidRPr="00FD7FE1" w:rsidRDefault="00DC53ED" w:rsidP="00215E01">
            <w:pPr>
              <w:spacing w:after="0" w:line="360" w:lineRule="auto"/>
              <w:rPr>
                <w:rFonts w:ascii="Arial" w:eastAsia="Calibri" w:hAnsi="Arial" w:cs="Arial"/>
                <w:b/>
                <w:sz w:val="16"/>
                <w:szCs w:val="16"/>
                <w:lang w:eastAsia="en-US"/>
              </w:rPr>
            </w:pPr>
          </w:p>
        </w:tc>
        <w:tc>
          <w:tcPr>
            <w:tcW w:w="4820" w:type="dxa"/>
            <w:vMerge w:val="restart"/>
          </w:tcPr>
          <w:p w14:paraId="1F1D181B" w14:textId="77777777" w:rsidR="00DC53ED" w:rsidRPr="0050082F" w:rsidRDefault="00DC53ED" w:rsidP="00215E01">
            <w:pPr>
              <w:tabs>
                <w:tab w:val="center" w:pos="736"/>
              </w:tabs>
              <w:spacing w:before="100" w:beforeAutospacing="1" w:after="100" w:afterAutospacing="1" w:line="240" w:lineRule="auto"/>
              <w:rPr>
                <w:rFonts w:ascii="Arial" w:eastAsia="Calibri" w:hAnsi="Arial" w:cs="Arial"/>
                <w:sz w:val="16"/>
                <w:szCs w:val="16"/>
                <w:lang w:eastAsia="en-US"/>
              </w:rPr>
            </w:pPr>
            <w:r>
              <w:rPr>
                <w:rFonts w:ascii="Arial" w:eastAsia="Calibri" w:hAnsi="Arial" w:cs="Arial"/>
                <w:noProof/>
                <w:sz w:val="16"/>
                <w:szCs w:val="16"/>
              </w:rPr>
              <w:drawing>
                <wp:inline distT="0" distB="0" distL="0" distR="0" wp14:anchorId="3D6A467C" wp14:editId="311EE32E">
                  <wp:extent cx="2962275" cy="4018280"/>
                  <wp:effectExtent l="0" t="0" r="9525" b="127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to laudo.jpg"/>
                          <pic:cNvPicPr/>
                        </pic:nvPicPr>
                        <pic:blipFill rotWithShape="1">
                          <a:blip r:embed="rId198">
                            <a:extLst>
                              <a:ext uri="{28A0092B-C50C-407E-A947-70E740481C1C}">
                                <a14:useLocalDpi xmlns:a14="http://schemas.microsoft.com/office/drawing/2010/main" val="0"/>
                              </a:ext>
                            </a:extLst>
                          </a:blip>
                          <a:srcRect l="3410" t="2750" r="3596" b="2641"/>
                          <a:stretch/>
                        </pic:blipFill>
                        <pic:spPr bwMode="auto">
                          <a:xfrm>
                            <a:off x="0" y="0"/>
                            <a:ext cx="2974509" cy="4034875"/>
                          </a:xfrm>
                          <a:prstGeom prst="rect">
                            <a:avLst/>
                          </a:prstGeom>
                          <a:ln>
                            <a:noFill/>
                          </a:ln>
                          <a:extLst>
                            <a:ext uri="{53640926-AAD7-44D8-BBD7-CCE9431645EC}">
                              <a14:shadowObscured xmlns:a14="http://schemas.microsoft.com/office/drawing/2010/main"/>
                            </a:ext>
                          </a:extLst>
                        </pic:spPr>
                      </pic:pic>
                    </a:graphicData>
                  </a:graphic>
                </wp:inline>
              </w:drawing>
            </w:r>
          </w:p>
        </w:tc>
      </w:tr>
      <w:tr w:rsidR="00DC53ED" w:rsidRPr="00FD7FE1" w14:paraId="2D577A46" w14:textId="77777777" w:rsidTr="00DC53ED">
        <w:trPr>
          <w:trHeight w:val="775"/>
        </w:trPr>
        <w:tc>
          <w:tcPr>
            <w:tcW w:w="5670" w:type="dxa"/>
            <w:tcBorders>
              <w:bottom w:val="single" w:sz="4" w:space="0" w:color="auto"/>
            </w:tcBorders>
          </w:tcPr>
          <w:p w14:paraId="417AEAA0"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2387D571" w14:textId="77777777" w:rsidR="00DC53ED" w:rsidRDefault="00DC53ED" w:rsidP="00215E01">
            <w:pPr>
              <w:spacing w:after="0" w:line="360" w:lineRule="auto"/>
              <w:jc w:val="both"/>
              <w:rPr>
                <w:rFonts w:ascii="Arial" w:eastAsia="Calibri" w:hAnsi="Arial" w:cs="Arial"/>
                <w:sz w:val="16"/>
                <w:szCs w:val="16"/>
                <w:lang w:eastAsia="en-US"/>
              </w:rPr>
            </w:pPr>
            <w:r w:rsidRPr="00E812AD">
              <w:rPr>
                <w:rFonts w:ascii="Arial" w:eastAsia="Calibri" w:hAnsi="Arial" w:cs="Arial"/>
                <w:sz w:val="16"/>
                <w:szCs w:val="16"/>
                <w:lang w:eastAsia="en-US"/>
              </w:rPr>
              <w:t xml:space="preserve">Trata-se de um Galpão destinado aos Laboratório de </w:t>
            </w:r>
            <w:r>
              <w:rPr>
                <w:rFonts w:ascii="Arial" w:eastAsia="Calibri" w:hAnsi="Arial" w:cs="Arial"/>
                <w:sz w:val="16"/>
                <w:szCs w:val="16"/>
                <w:lang w:eastAsia="en-US"/>
              </w:rPr>
              <w:t>Mecânica,</w:t>
            </w:r>
            <w:r w:rsidRPr="00E812AD">
              <w:rPr>
                <w:rFonts w:ascii="Arial" w:eastAsia="Calibri" w:hAnsi="Arial" w:cs="Arial"/>
                <w:sz w:val="16"/>
                <w:szCs w:val="16"/>
                <w:lang w:eastAsia="en-US"/>
              </w:rPr>
              <w:t xml:space="preserve"> Laboratório de Construção de Edifícios e Laboratório de Pesquisa e Extens</w:t>
            </w:r>
            <w:r>
              <w:rPr>
                <w:rFonts w:ascii="Arial" w:eastAsia="Calibri" w:hAnsi="Arial" w:cs="Arial"/>
                <w:sz w:val="16"/>
                <w:szCs w:val="16"/>
                <w:lang w:eastAsia="en-US"/>
              </w:rPr>
              <w:t>ão, estes são separados por divisórias de aproximadamente 2 metros de altura.</w:t>
            </w:r>
            <w:r w:rsidRPr="00E812AD">
              <w:rPr>
                <w:rFonts w:ascii="Arial" w:eastAsia="Calibri" w:hAnsi="Arial" w:cs="Arial"/>
                <w:sz w:val="16"/>
                <w:szCs w:val="16"/>
                <w:lang w:eastAsia="en-US"/>
              </w:rPr>
              <w:t xml:space="preserve"> O galpão é dividido em áreas comuns aos laboratórios e áreas exclusivas. </w:t>
            </w:r>
            <w:r>
              <w:rPr>
                <w:rFonts w:ascii="Arial" w:eastAsia="Calibri" w:hAnsi="Arial" w:cs="Arial"/>
                <w:sz w:val="16"/>
                <w:szCs w:val="16"/>
                <w:lang w:eastAsia="en-US"/>
              </w:rPr>
              <w:t>As áreas comuns são: sala de aula convencional e um Almoxarifado.</w:t>
            </w:r>
          </w:p>
          <w:p w14:paraId="2D14174F" w14:textId="77777777" w:rsidR="00DC53ED" w:rsidRDefault="00DC53ED" w:rsidP="00215E01">
            <w:pPr>
              <w:spacing w:after="0" w:line="360" w:lineRule="auto"/>
              <w:jc w:val="both"/>
              <w:rPr>
                <w:rFonts w:ascii="Arial" w:eastAsia="Calibri" w:hAnsi="Arial" w:cs="Arial"/>
                <w:sz w:val="16"/>
                <w:szCs w:val="16"/>
                <w:lang w:eastAsia="en-US"/>
              </w:rPr>
            </w:pPr>
            <w:r w:rsidRPr="00E812AD">
              <w:rPr>
                <w:rFonts w:ascii="Arial" w:eastAsia="Calibri" w:hAnsi="Arial" w:cs="Arial"/>
                <w:sz w:val="16"/>
                <w:szCs w:val="16"/>
                <w:lang w:eastAsia="en-US"/>
              </w:rPr>
              <w:t>Aqui será analisado somente o Laboratório de Mecânica. Este é composto por três ambientes</w:t>
            </w:r>
            <w:r>
              <w:rPr>
                <w:rFonts w:ascii="Arial" w:eastAsia="Calibri" w:hAnsi="Arial" w:cs="Arial"/>
                <w:sz w:val="16"/>
                <w:szCs w:val="16"/>
                <w:lang w:eastAsia="en-US"/>
              </w:rPr>
              <w:t xml:space="preserve">, são eles, área de usinagem mecânica, área de soldagem, área de manutenção. Nesse laboratório são ministradas aulas com 50 minutos de duração cada, que abordam conteúdo teórico e prático sobre a gestão e manutenção mecânica, usinagem mecânica, tecnologias de soldagem, entre outros conteúdos afins. As máquinas e equipamentos disponíveis no laboratório são utilizados conforme disciplina para demonstração de atividades práticas. </w:t>
            </w:r>
          </w:p>
          <w:p w14:paraId="76CF0192" w14:textId="77777777" w:rsidR="00DC53ED" w:rsidRDefault="00DC53ED" w:rsidP="00215E01">
            <w:pPr>
              <w:spacing w:after="0" w:line="360" w:lineRule="auto"/>
              <w:jc w:val="both"/>
              <w:rPr>
                <w:rFonts w:ascii="Arial" w:hAnsi="Arial" w:cs="Arial"/>
                <w:bCs/>
                <w:sz w:val="16"/>
                <w:szCs w:val="16"/>
              </w:rPr>
            </w:pPr>
            <w:r>
              <w:rPr>
                <w:rFonts w:ascii="Arial" w:eastAsia="Calibri" w:hAnsi="Arial" w:cs="Arial"/>
                <w:sz w:val="16"/>
                <w:szCs w:val="16"/>
                <w:lang w:eastAsia="en-US"/>
              </w:rPr>
              <w:t>O ambiente é bastante amplo com distância entre máquinas superior a 1 metro proporcionando boa área de circulação. O galpão possui pé direito de aproximadamente 6 m de altura, cobertura de telha cerâmica, paredes pintadas com tinta látex, piso industrial lavável, ventilação natural por</w:t>
            </w:r>
            <w:r w:rsidRPr="00272D4E">
              <w:rPr>
                <w:rFonts w:ascii="Arial" w:hAnsi="Arial" w:cs="Arial"/>
                <w:bCs/>
                <w:sz w:val="16"/>
                <w:szCs w:val="16"/>
              </w:rPr>
              <w:t xml:space="preserve"> cobogós</w:t>
            </w:r>
            <w:r>
              <w:rPr>
                <w:rFonts w:ascii="Arial" w:hAnsi="Arial" w:cs="Arial"/>
                <w:bCs/>
                <w:sz w:val="16"/>
                <w:szCs w:val="16"/>
              </w:rPr>
              <w:t xml:space="preserve"> e janela panorâmica, todavia não suficientes para proporcionar boa iluminação natural, esta é feita artificialmente. </w:t>
            </w:r>
          </w:p>
          <w:p w14:paraId="7E7C3000" w14:textId="77777777" w:rsidR="00DC53ED" w:rsidRPr="003B15E5" w:rsidRDefault="00DC53ED" w:rsidP="00DC53ED">
            <w:pPr>
              <w:spacing w:after="0" w:line="360" w:lineRule="auto"/>
              <w:ind w:hanging="817"/>
              <w:jc w:val="both"/>
              <w:rPr>
                <w:rFonts w:ascii="Arial" w:eastAsia="Calibri" w:hAnsi="Arial" w:cs="Arial"/>
                <w:sz w:val="16"/>
                <w:szCs w:val="16"/>
                <w:lang w:eastAsia="en-US"/>
              </w:rPr>
            </w:pPr>
            <w:r>
              <w:rPr>
                <w:rFonts w:ascii="Arial" w:hAnsi="Arial" w:cs="Arial"/>
                <w:bCs/>
                <w:sz w:val="16"/>
                <w:szCs w:val="16"/>
              </w:rPr>
              <w:t>Ambiente é limpo e organizado.</w:t>
            </w:r>
          </w:p>
        </w:tc>
        <w:tc>
          <w:tcPr>
            <w:tcW w:w="4820" w:type="dxa"/>
            <w:vMerge/>
            <w:vAlign w:val="center"/>
          </w:tcPr>
          <w:p w14:paraId="7D4A7AD7" w14:textId="77777777" w:rsidR="00DC53ED" w:rsidRPr="00FD7FE1" w:rsidRDefault="00DC53ED" w:rsidP="00215E01">
            <w:pPr>
              <w:spacing w:after="0" w:line="360" w:lineRule="auto"/>
              <w:rPr>
                <w:rFonts w:ascii="Arial" w:eastAsia="Calibri" w:hAnsi="Arial" w:cs="Arial"/>
                <w:b/>
                <w:sz w:val="16"/>
                <w:szCs w:val="16"/>
                <w:lang w:eastAsia="en-US"/>
              </w:rPr>
            </w:pPr>
          </w:p>
        </w:tc>
      </w:tr>
      <w:tr w:rsidR="00DC53ED" w:rsidRPr="00FD7FE1" w14:paraId="7C8905A3" w14:textId="77777777" w:rsidTr="00DC53ED">
        <w:trPr>
          <w:trHeight w:val="535"/>
        </w:trPr>
        <w:tc>
          <w:tcPr>
            <w:tcW w:w="10490" w:type="dxa"/>
            <w:gridSpan w:val="2"/>
          </w:tcPr>
          <w:p w14:paraId="0FFAA620" w14:textId="77777777" w:rsidR="00DC53ED" w:rsidRPr="001F36F1" w:rsidRDefault="00DC53ED"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DC3D32C" w14:textId="77777777" w:rsidR="00DC53ED" w:rsidRPr="00FD7FE1" w:rsidRDefault="00DC53ED" w:rsidP="00215E01">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Moto esmeril, furadeira, torno mecânico, fresadora, jato de área, serra policorte, morsa, maquinas de solda, cilindros de gás inerte e bancadas.</w:t>
            </w:r>
          </w:p>
        </w:tc>
      </w:tr>
      <w:tr w:rsidR="00DC53ED" w:rsidRPr="00FD7FE1" w14:paraId="6DDE1B8D" w14:textId="77777777" w:rsidTr="00DC53ED">
        <w:trPr>
          <w:trHeight w:val="347"/>
        </w:trPr>
        <w:tc>
          <w:tcPr>
            <w:tcW w:w="10490" w:type="dxa"/>
            <w:gridSpan w:val="2"/>
          </w:tcPr>
          <w:p w14:paraId="2FAA496F" w14:textId="77777777" w:rsidR="00DC53ED" w:rsidRPr="00FD7FE1" w:rsidRDefault="00DC53ED"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32CFEDAF" w14:textId="77777777" w:rsidR="00DC53ED" w:rsidRPr="00FD7FE1" w:rsidRDefault="00DC53ED" w:rsidP="00215E01">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w:t>
            </w:r>
            <w:r w:rsidRPr="00FD7FE1">
              <w:rPr>
                <w:rFonts w:ascii="Arial" w:hAnsi="Arial" w:cs="Arial"/>
                <w:bCs/>
                <w:sz w:val="16"/>
                <w:szCs w:val="16"/>
              </w:rPr>
              <w:t>X) NÃO POSSUI</w:t>
            </w:r>
          </w:p>
        </w:tc>
      </w:tr>
      <w:tr w:rsidR="00DC53ED" w:rsidRPr="00FD7FE1" w14:paraId="3B854BFF" w14:textId="77777777" w:rsidTr="00DC53ED">
        <w:trPr>
          <w:trHeight w:val="423"/>
        </w:trPr>
        <w:tc>
          <w:tcPr>
            <w:tcW w:w="10490" w:type="dxa"/>
            <w:gridSpan w:val="2"/>
          </w:tcPr>
          <w:p w14:paraId="7CD3ED46"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9429CC6" w14:textId="77777777" w:rsidR="00DC53ED" w:rsidRPr="00FD7FE1" w:rsidRDefault="00DC53ED" w:rsidP="00215E01">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Luva química (creme), óculos de proteção, luvas de raspa, perneira de raspa, avental de raspa, máscara de solda.</w:t>
            </w:r>
          </w:p>
        </w:tc>
      </w:tr>
      <w:tr w:rsidR="00DC53ED" w:rsidRPr="00B12ED2" w14:paraId="721EA6AD" w14:textId="77777777" w:rsidTr="00DC53ED">
        <w:trPr>
          <w:trHeight w:val="1016"/>
        </w:trPr>
        <w:tc>
          <w:tcPr>
            <w:tcW w:w="10490" w:type="dxa"/>
            <w:gridSpan w:val="2"/>
          </w:tcPr>
          <w:p w14:paraId="03C136FA" w14:textId="77777777" w:rsidR="00DC53ED" w:rsidRDefault="00DC53ED"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2666D749" w14:textId="77777777" w:rsidR="00DC53ED" w:rsidRPr="0083793E" w:rsidRDefault="00DC53ED" w:rsidP="00215E01">
            <w:pPr>
              <w:spacing w:after="0" w:line="360" w:lineRule="auto"/>
              <w:jc w:val="both"/>
              <w:rPr>
                <w:rFonts w:ascii="Arial" w:eastAsia="Calibri" w:hAnsi="Arial" w:cs="Arial"/>
                <w:color w:val="000000" w:themeColor="text1"/>
                <w:sz w:val="16"/>
                <w:szCs w:val="16"/>
                <w:lang w:eastAsia="en-US"/>
              </w:rPr>
            </w:pPr>
            <w:r w:rsidRPr="0083793E">
              <w:rPr>
                <w:rFonts w:ascii="Arial" w:eastAsia="Calibri" w:hAnsi="Arial" w:cs="Arial"/>
                <w:b/>
                <w:color w:val="000000" w:themeColor="text1"/>
                <w:sz w:val="16"/>
                <w:szCs w:val="16"/>
                <w:u w:val="single"/>
                <w:lang w:eastAsia="en-US"/>
              </w:rPr>
              <w:t>Docente:</w:t>
            </w:r>
            <w:r w:rsidRPr="0083793E">
              <w:rPr>
                <w:rFonts w:ascii="Arial" w:eastAsia="Calibri" w:hAnsi="Arial" w:cs="Arial"/>
                <w:color w:val="000000" w:themeColor="text1"/>
                <w:sz w:val="16"/>
                <w:szCs w:val="16"/>
                <w:lang w:eastAsia="en-US"/>
              </w:rPr>
              <w:t xml:space="preserve">  </w:t>
            </w:r>
            <w:r>
              <w:rPr>
                <w:rFonts w:ascii="Arial" w:eastAsia="Calibri" w:hAnsi="Arial" w:cs="Arial"/>
                <w:color w:val="000000" w:themeColor="text1"/>
                <w:sz w:val="16"/>
                <w:szCs w:val="16"/>
                <w:lang w:eastAsia="en-US"/>
              </w:rPr>
              <w:t>desenvolve</w:t>
            </w:r>
            <w:r w:rsidRPr="0083793E">
              <w:rPr>
                <w:rFonts w:ascii="Arial" w:eastAsia="Calibri" w:hAnsi="Arial" w:cs="Arial"/>
                <w:color w:val="000000" w:themeColor="text1"/>
                <w:sz w:val="16"/>
                <w:szCs w:val="16"/>
                <w:lang w:eastAsia="en-US"/>
              </w:rPr>
              <w:t xml:space="preserve"> aulas práticas e teóricas. Nas aulas práticas, demonstra e supervisiona a concepção de projetos, </w:t>
            </w:r>
            <w:r w:rsidRPr="0083793E">
              <w:rPr>
                <w:rFonts w:ascii="Arial" w:hAnsi="Arial" w:cs="Arial"/>
                <w:color w:val="000000" w:themeColor="text1"/>
                <w:sz w:val="16"/>
                <w:szCs w:val="16"/>
                <w:shd w:val="clear" w:color="auto" w:fill="FFFFFF"/>
              </w:rPr>
              <w:t>produtos, ferramentas, máquinas e equipamentos mecânicos</w:t>
            </w:r>
            <w:r w:rsidRPr="0083793E">
              <w:rPr>
                <w:rFonts w:ascii="Arial" w:eastAsia="Calibri" w:hAnsi="Arial" w:cs="Arial"/>
                <w:color w:val="000000" w:themeColor="text1"/>
                <w:sz w:val="16"/>
                <w:szCs w:val="16"/>
                <w:lang w:eastAsia="en-US"/>
              </w:rPr>
              <w:t>,</w:t>
            </w:r>
            <w:r w:rsidRPr="0083793E">
              <w:rPr>
                <w:rFonts w:ascii="Arial" w:hAnsi="Arial" w:cs="Arial"/>
                <w:color w:val="000000" w:themeColor="text1"/>
                <w:sz w:val="16"/>
                <w:szCs w:val="16"/>
                <w:shd w:val="clear" w:color="auto" w:fill="FFFFFF"/>
              </w:rPr>
              <w:t xml:space="preserve"> aplica e controla procedimentos de instalação e de manutenção mecânica de máquinas e equipamentos</w:t>
            </w:r>
            <w:r>
              <w:rPr>
                <w:rFonts w:ascii="Arial" w:hAnsi="Arial" w:cs="Arial"/>
                <w:color w:val="000000" w:themeColor="text1"/>
                <w:sz w:val="16"/>
                <w:szCs w:val="16"/>
                <w:shd w:val="clear" w:color="auto" w:fill="FFFFFF"/>
              </w:rPr>
              <w:t xml:space="preserve">, além disso, auxilia na </w:t>
            </w:r>
            <w:r>
              <w:rPr>
                <w:rFonts w:ascii="Arial" w:eastAsia="Calibri" w:hAnsi="Arial" w:cs="Arial"/>
                <w:color w:val="000000" w:themeColor="text1"/>
                <w:sz w:val="16"/>
                <w:szCs w:val="16"/>
                <w:lang w:eastAsia="en-US"/>
              </w:rPr>
              <w:t>o</w:t>
            </w:r>
            <w:r w:rsidRPr="0083793E">
              <w:rPr>
                <w:rFonts w:ascii="Arial" w:eastAsia="Calibri" w:hAnsi="Arial" w:cs="Arial"/>
                <w:color w:val="000000" w:themeColor="text1"/>
                <w:sz w:val="16"/>
                <w:szCs w:val="16"/>
                <w:lang w:eastAsia="en-US"/>
              </w:rPr>
              <w:t>rganização e manutenção das máquinas e equipamentos utilizados nas aulas práticas das diversas disciplinas e coordena ainda atividades de pesquisa e extensão</w:t>
            </w:r>
            <w:r>
              <w:rPr>
                <w:rFonts w:ascii="Arial" w:eastAsia="Calibri" w:hAnsi="Arial" w:cs="Arial"/>
                <w:color w:val="000000" w:themeColor="text1"/>
                <w:sz w:val="16"/>
                <w:szCs w:val="16"/>
                <w:lang w:eastAsia="en-US"/>
              </w:rPr>
              <w:t>.</w:t>
            </w:r>
          </w:p>
          <w:p w14:paraId="525DC36A" w14:textId="77777777" w:rsidR="00DC53ED" w:rsidRPr="00B12ED2" w:rsidRDefault="00DC53ED" w:rsidP="00215E01">
            <w:pPr>
              <w:spacing w:after="0" w:line="360" w:lineRule="auto"/>
              <w:jc w:val="both"/>
              <w:rPr>
                <w:rFonts w:ascii="Arial" w:eastAsia="Calibri" w:hAnsi="Arial" w:cs="Arial"/>
                <w:color w:val="000000" w:themeColor="text1"/>
                <w:sz w:val="16"/>
                <w:szCs w:val="16"/>
                <w:lang w:eastAsia="en-US"/>
              </w:rPr>
            </w:pPr>
            <w:r w:rsidRPr="0083793E">
              <w:rPr>
                <w:rFonts w:ascii="Arial" w:eastAsia="Calibri" w:hAnsi="Arial" w:cs="Arial"/>
                <w:b/>
                <w:color w:val="000000" w:themeColor="text1"/>
                <w:sz w:val="16"/>
                <w:szCs w:val="16"/>
                <w:u w:val="single"/>
                <w:lang w:eastAsia="en-US"/>
              </w:rPr>
              <w:t>Coordenador do laboratório de Mecânica (função):</w:t>
            </w:r>
            <w:r>
              <w:rPr>
                <w:rFonts w:ascii="Arial" w:eastAsia="Calibri" w:hAnsi="Arial" w:cs="Arial"/>
                <w:b/>
                <w:color w:val="000000" w:themeColor="text1"/>
                <w:sz w:val="16"/>
                <w:szCs w:val="16"/>
                <w:u w:val="single"/>
                <w:lang w:eastAsia="en-US"/>
              </w:rPr>
              <w:t xml:space="preserve"> </w:t>
            </w:r>
            <w:r w:rsidRPr="00CA29D0">
              <w:rPr>
                <w:rFonts w:ascii="Arial" w:eastAsia="Calibri" w:hAnsi="Arial" w:cs="Arial"/>
                <w:color w:val="000000" w:themeColor="text1"/>
                <w:sz w:val="16"/>
                <w:szCs w:val="16"/>
                <w:lang w:eastAsia="en-US"/>
              </w:rPr>
              <w:t>Dirigir, coordenar e supervisionar as atividades sob sua responsabilidade, analisar documentos e processos e emitir parecer, informação ou despacho em assuntos de legislação e auditoria de pessoal.</w:t>
            </w:r>
          </w:p>
        </w:tc>
      </w:tr>
    </w:tbl>
    <w:p w14:paraId="2E408CD2" w14:textId="299E5CD9" w:rsidR="00DC53ED" w:rsidRDefault="00DC53ED" w:rsidP="003F0115">
      <w:pPr>
        <w:tabs>
          <w:tab w:val="left" w:pos="1620"/>
        </w:tabs>
      </w:pPr>
    </w:p>
    <w:p w14:paraId="109F3FD3" w14:textId="77777777" w:rsidR="00DC53ED" w:rsidRDefault="00DC53ED" w:rsidP="003F0115">
      <w:pPr>
        <w:tabs>
          <w:tab w:val="left" w:pos="1620"/>
        </w:tabs>
      </w:pPr>
    </w:p>
    <w:p w14:paraId="48603953" w14:textId="77777777" w:rsidR="00DC53ED" w:rsidRDefault="00DC53ED" w:rsidP="003F0115">
      <w:pPr>
        <w:tabs>
          <w:tab w:val="left" w:pos="1620"/>
        </w:tabs>
      </w:pPr>
    </w:p>
    <w:p w14:paraId="2E83FD6B" w14:textId="77777777" w:rsidR="00DC53ED" w:rsidRDefault="00DC53ED" w:rsidP="003F0115">
      <w:pPr>
        <w:tabs>
          <w:tab w:val="left" w:pos="1620"/>
        </w:tabs>
      </w:pPr>
    </w:p>
    <w:p w14:paraId="03D475E0" w14:textId="77777777" w:rsidR="00DC53ED" w:rsidRDefault="00DC53ED" w:rsidP="003F0115">
      <w:pPr>
        <w:tabs>
          <w:tab w:val="left" w:pos="1620"/>
        </w:tabs>
      </w:pPr>
    </w:p>
    <w:p w14:paraId="08BAC04F" w14:textId="77777777" w:rsidR="00DC53ED" w:rsidRDefault="00DC53ED" w:rsidP="003F0115">
      <w:pPr>
        <w:tabs>
          <w:tab w:val="left" w:pos="1620"/>
        </w:tabs>
      </w:pPr>
    </w:p>
    <w:p w14:paraId="12DFB6B7" w14:textId="78749899" w:rsidR="00DC53ED" w:rsidRPr="00DC53ED" w:rsidRDefault="00DC53ED" w:rsidP="00576454">
      <w:pPr>
        <w:pStyle w:val="Ttulo2"/>
        <w:ind w:left="720"/>
        <w:rPr>
          <w:rFonts w:ascii="Verdana" w:eastAsia="Calibri" w:hAnsi="Verdana" w:cs="Arial"/>
          <w:b/>
          <w:color w:val="auto"/>
          <w:sz w:val="20"/>
          <w:szCs w:val="20"/>
          <w:lang w:eastAsia="en-US"/>
        </w:rPr>
      </w:pPr>
      <w:r w:rsidRPr="00DC53ED">
        <w:rPr>
          <w:rFonts w:ascii="Verdana" w:eastAsia="Calibri" w:hAnsi="Verdana" w:cs="Arial"/>
          <w:b/>
          <w:color w:val="auto"/>
          <w:sz w:val="20"/>
          <w:szCs w:val="20"/>
          <w:lang w:eastAsia="en-US"/>
        </w:rPr>
        <w:t>LABORATÓRIO DE SISTEMAS INDUSTRIAIS</w:t>
      </w:r>
    </w:p>
    <w:p w14:paraId="2C0F124E" w14:textId="77777777" w:rsidR="00DC53ED" w:rsidRPr="00DC53ED" w:rsidRDefault="00DC53ED" w:rsidP="00DC53ED">
      <w:pPr>
        <w:rPr>
          <w:lang w:eastAsia="en-US"/>
        </w:rPr>
      </w:pP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DC53ED" w:rsidRPr="00FD7FE1" w14:paraId="615889D8" w14:textId="77777777" w:rsidTr="00DC53ED">
        <w:trPr>
          <w:trHeight w:val="191"/>
        </w:trPr>
        <w:tc>
          <w:tcPr>
            <w:tcW w:w="5670" w:type="dxa"/>
            <w:vAlign w:val="center"/>
          </w:tcPr>
          <w:p w14:paraId="2B715795" w14:textId="147077D9" w:rsidR="00DC53ED" w:rsidRPr="00FD7FE1" w:rsidRDefault="00DC53ED" w:rsidP="00215E01">
            <w:pPr>
              <w:spacing w:after="0" w:line="360" w:lineRule="auto"/>
              <w:rPr>
                <w:rFonts w:ascii="Arial" w:eastAsia="Calibri" w:hAnsi="Arial" w:cs="Arial"/>
                <w:b/>
                <w:sz w:val="16"/>
                <w:szCs w:val="16"/>
                <w:lang w:eastAsia="en-US"/>
              </w:rPr>
            </w:pPr>
          </w:p>
        </w:tc>
        <w:tc>
          <w:tcPr>
            <w:tcW w:w="4820" w:type="dxa"/>
            <w:vMerge w:val="restart"/>
          </w:tcPr>
          <w:p w14:paraId="3639C572" w14:textId="77777777" w:rsidR="00DC53ED" w:rsidRPr="0050082F" w:rsidRDefault="00DC53ED" w:rsidP="00215E01">
            <w:pPr>
              <w:spacing w:after="0" w:line="240" w:lineRule="auto"/>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697F0908" wp14:editId="498A7363">
                  <wp:extent cx="2971800" cy="4275183"/>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oto laudo.jpg"/>
                          <pic:cNvPicPr/>
                        </pic:nvPicPr>
                        <pic:blipFill>
                          <a:blip r:embed="rId199">
                            <a:extLst>
                              <a:ext uri="{28A0092B-C50C-407E-A947-70E740481C1C}">
                                <a14:useLocalDpi xmlns:a14="http://schemas.microsoft.com/office/drawing/2010/main" val="0"/>
                              </a:ext>
                            </a:extLst>
                          </a:blip>
                          <a:stretch>
                            <a:fillRect/>
                          </a:stretch>
                        </pic:blipFill>
                        <pic:spPr>
                          <a:xfrm>
                            <a:off x="0" y="0"/>
                            <a:ext cx="2991041" cy="4302863"/>
                          </a:xfrm>
                          <a:prstGeom prst="rect">
                            <a:avLst/>
                          </a:prstGeom>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605440" behindDoc="0" locked="0" layoutInCell="1" allowOverlap="1" wp14:anchorId="5F7983FD" wp14:editId="53C977BF">
                      <wp:simplePos x="0" y="0"/>
                      <wp:positionH relativeFrom="page">
                        <wp:posOffset>6863080</wp:posOffset>
                      </wp:positionH>
                      <wp:positionV relativeFrom="page">
                        <wp:posOffset>2485390</wp:posOffset>
                      </wp:positionV>
                      <wp:extent cx="228600" cy="219075"/>
                      <wp:effectExtent l="0" t="0" r="0" b="9525"/>
                      <wp:wrapNone/>
                      <wp:docPr id="22" name="Elipse 2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4B1149" id="Elipse 22" o:spid="_x0000_s1026" style="position:absolute;margin-left:540.4pt;margin-top:195.7pt;width:18pt;height:17.25pt;z-index:25260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nPny0bAIAANk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04416" behindDoc="0" locked="0" layoutInCell="1" allowOverlap="1" wp14:anchorId="7303B75F" wp14:editId="709EA14F">
                      <wp:simplePos x="0" y="0"/>
                      <wp:positionH relativeFrom="page">
                        <wp:posOffset>6609715</wp:posOffset>
                      </wp:positionH>
                      <wp:positionV relativeFrom="page">
                        <wp:posOffset>2485390</wp:posOffset>
                      </wp:positionV>
                      <wp:extent cx="228600" cy="219075"/>
                      <wp:effectExtent l="0" t="0" r="0" b="9525"/>
                      <wp:wrapNone/>
                      <wp:docPr id="23" name="Elipse 2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523FB" id="Elipse 23" o:spid="_x0000_s1026" style="position:absolute;margin-left:520.45pt;margin-top:195.7pt;width:18pt;height:17.25pt;z-index:25260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&#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edJFn5ICAACG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DC53ED" w:rsidRPr="00FD7FE1" w14:paraId="5AC9E134" w14:textId="77777777" w:rsidTr="00DC53ED">
        <w:trPr>
          <w:trHeight w:val="1244"/>
        </w:trPr>
        <w:tc>
          <w:tcPr>
            <w:tcW w:w="5670" w:type="dxa"/>
            <w:tcBorders>
              <w:bottom w:val="single" w:sz="4" w:space="0" w:color="auto"/>
            </w:tcBorders>
          </w:tcPr>
          <w:p w14:paraId="1CACFEBC"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33B52EEA" w14:textId="77777777" w:rsidR="00DC53ED" w:rsidRDefault="00DC53ED" w:rsidP="00215E01">
            <w:pPr>
              <w:spacing w:after="0" w:line="360" w:lineRule="auto"/>
              <w:jc w:val="both"/>
              <w:rPr>
                <w:rFonts w:ascii="Arial" w:hAnsi="Arial" w:cs="Arial"/>
                <w:color w:val="000000" w:themeColor="text1"/>
                <w:sz w:val="16"/>
                <w:szCs w:val="16"/>
                <w:shd w:val="clear" w:color="auto" w:fill="FFFFFF"/>
              </w:rPr>
            </w:pPr>
            <w:r>
              <w:rPr>
                <w:rFonts w:ascii="Arial" w:hAnsi="Arial" w:cs="Arial"/>
                <w:bCs/>
                <w:color w:val="000000" w:themeColor="text1"/>
                <w:sz w:val="16"/>
                <w:szCs w:val="16"/>
              </w:rPr>
              <w:t>Local destinado</w:t>
            </w:r>
            <w:r w:rsidRPr="003040E8">
              <w:rPr>
                <w:rFonts w:ascii="Arial" w:hAnsi="Arial" w:cs="Arial"/>
                <w:bCs/>
                <w:color w:val="000000" w:themeColor="text1"/>
                <w:sz w:val="16"/>
                <w:szCs w:val="16"/>
              </w:rPr>
              <w:t xml:space="preserve"> </w:t>
            </w:r>
            <w:r>
              <w:rPr>
                <w:rFonts w:ascii="Arial" w:hAnsi="Arial" w:cs="Arial"/>
                <w:bCs/>
                <w:color w:val="000000" w:themeColor="text1"/>
                <w:sz w:val="16"/>
                <w:szCs w:val="16"/>
              </w:rPr>
              <w:t>as</w:t>
            </w:r>
            <w:r w:rsidRPr="003040E8">
              <w:rPr>
                <w:rFonts w:ascii="Arial" w:hAnsi="Arial" w:cs="Arial"/>
                <w:bCs/>
                <w:color w:val="000000" w:themeColor="text1"/>
                <w:sz w:val="16"/>
                <w:szCs w:val="16"/>
              </w:rPr>
              <w:t xml:space="preserve"> aulas práticas e teóricas do curso de </w:t>
            </w:r>
            <w:r w:rsidRPr="003040E8">
              <w:rPr>
                <w:rFonts w:ascii="Arial" w:hAnsi="Arial" w:cs="Arial"/>
                <w:color w:val="000000" w:themeColor="text1"/>
                <w:sz w:val="16"/>
                <w:szCs w:val="16"/>
                <w:shd w:val="clear" w:color="auto" w:fill="FFFFFF"/>
              </w:rPr>
              <w:t>Tecnologia em Automação Industrial</w:t>
            </w:r>
            <w:r>
              <w:rPr>
                <w:rFonts w:ascii="Arial" w:hAnsi="Arial" w:cs="Arial"/>
                <w:color w:val="000000" w:themeColor="text1"/>
                <w:sz w:val="16"/>
                <w:szCs w:val="16"/>
                <w:shd w:val="clear" w:color="auto" w:fill="FFFFFF"/>
              </w:rPr>
              <w:t xml:space="preserve">, onde </w:t>
            </w:r>
            <w:r>
              <w:rPr>
                <w:rFonts w:ascii="Arial" w:eastAsia="Calibri" w:hAnsi="Arial" w:cs="Arial"/>
                <w:sz w:val="16"/>
                <w:szCs w:val="16"/>
                <w:lang w:eastAsia="en-US"/>
              </w:rPr>
              <w:t>são ministradas aulas teóricas e práticas com 50 minutos de duração cada,</w:t>
            </w:r>
            <w:r>
              <w:rPr>
                <w:rFonts w:ascii="Arial" w:hAnsi="Arial" w:cs="Arial"/>
                <w:color w:val="000000" w:themeColor="text1"/>
                <w:sz w:val="16"/>
                <w:szCs w:val="16"/>
                <w:shd w:val="clear" w:color="auto" w:fill="FFFFFF"/>
              </w:rPr>
              <w:t xml:space="preserve"> envolvendo os seguintes conteúdos: pneumática, hidráulica, redes industriais, comandos elétricos, eletropneumática e eletropneumática.</w:t>
            </w:r>
          </w:p>
          <w:p w14:paraId="48D59ED3" w14:textId="77777777" w:rsidR="00DC53ED" w:rsidRPr="003B15E5" w:rsidRDefault="00DC53ED" w:rsidP="00215E01">
            <w:pPr>
              <w:spacing w:after="0" w:line="360" w:lineRule="auto"/>
              <w:jc w:val="both"/>
              <w:rPr>
                <w:rFonts w:ascii="Arial" w:eastAsia="Calibri" w:hAnsi="Arial" w:cs="Arial"/>
                <w:sz w:val="16"/>
                <w:szCs w:val="16"/>
                <w:lang w:eastAsia="en-US"/>
              </w:rPr>
            </w:pPr>
            <w:r>
              <w:rPr>
                <w:rFonts w:ascii="Arial" w:hAnsi="Arial" w:cs="Arial"/>
                <w:color w:val="000000" w:themeColor="text1"/>
                <w:sz w:val="16"/>
                <w:szCs w:val="16"/>
                <w:shd w:val="clear" w:color="auto" w:fill="FFFFFF"/>
              </w:rPr>
              <w:t>Máquinas e equipamentos do laboratório estão dispostos em todo perímetro da sala e no meio, carteiras escolares. O local possui aproximadamente pé direito de 3 m de altura, paredes pintadas com tinta acrílica, piso industrial lavável, janelas panorâmicas, todavia estas não são abertas, mas proporcionam boa iluminação durante o dia, sistema de ventilação artificial, e iluminação artificial. Ambiente limpo e organizado com distância entre equipamentos de aproximadamente 1,2 metros.</w:t>
            </w:r>
          </w:p>
        </w:tc>
        <w:tc>
          <w:tcPr>
            <w:tcW w:w="4820" w:type="dxa"/>
            <w:vMerge/>
            <w:vAlign w:val="center"/>
          </w:tcPr>
          <w:p w14:paraId="463AD9FF" w14:textId="77777777" w:rsidR="00DC53ED" w:rsidRPr="00FD7FE1" w:rsidRDefault="00DC53ED" w:rsidP="00215E01">
            <w:pPr>
              <w:spacing w:after="0" w:line="360" w:lineRule="auto"/>
              <w:rPr>
                <w:rFonts w:ascii="Arial" w:eastAsia="Calibri" w:hAnsi="Arial" w:cs="Arial"/>
                <w:b/>
                <w:sz w:val="16"/>
                <w:szCs w:val="16"/>
                <w:lang w:eastAsia="en-US"/>
              </w:rPr>
            </w:pPr>
          </w:p>
        </w:tc>
      </w:tr>
      <w:tr w:rsidR="00DC53ED" w:rsidRPr="00FD7FE1" w14:paraId="5CECC944" w14:textId="77777777" w:rsidTr="00DC53ED">
        <w:trPr>
          <w:trHeight w:val="740"/>
        </w:trPr>
        <w:tc>
          <w:tcPr>
            <w:tcW w:w="5670" w:type="dxa"/>
          </w:tcPr>
          <w:p w14:paraId="0DD1725E" w14:textId="77777777" w:rsidR="00DC53ED" w:rsidRPr="001F36F1" w:rsidRDefault="00DC53ED"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71D37E5" w14:textId="77777777" w:rsidR="00DC53ED" w:rsidRPr="00FD7FE1" w:rsidRDefault="00DC53ED" w:rsidP="00215E01">
            <w:pPr>
              <w:spacing w:after="0" w:line="360" w:lineRule="auto"/>
              <w:jc w:val="both"/>
              <w:rPr>
                <w:rFonts w:ascii="Arial" w:hAnsi="Arial" w:cs="Arial"/>
                <w:b/>
                <w:bCs/>
                <w:sz w:val="16"/>
                <w:szCs w:val="16"/>
              </w:rPr>
            </w:pPr>
            <w:r>
              <w:rPr>
                <w:rFonts w:ascii="Arial" w:eastAsia="Calibri" w:hAnsi="Arial" w:cs="Arial"/>
                <w:sz w:val="16"/>
                <w:szCs w:val="16"/>
                <w:lang w:eastAsia="en-US"/>
              </w:rPr>
              <w:t>Computadores, armários, ferro de solda, motores elétricos de indução equipamentos eletrônicos de medição, fontes de alimentação, placas e componentes eletrônicos, bancadas didáticas de sistemas de manufatura, eletropneumática, eletrohidráulica comandos elétricos e controle lógicos programáveis funcionando em 220Volts.</w:t>
            </w:r>
          </w:p>
        </w:tc>
        <w:tc>
          <w:tcPr>
            <w:tcW w:w="4820" w:type="dxa"/>
            <w:vMerge/>
            <w:vAlign w:val="center"/>
          </w:tcPr>
          <w:p w14:paraId="76F62B6C"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07F69316" w14:textId="77777777" w:rsidTr="00DC53ED">
        <w:trPr>
          <w:trHeight w:val="486"/>
        </w:trPr>
        <w:tc>
          <w:tcPr>
            <w:tcW w:w="5670" w:type="dxa"/>
          </w:tcPr>
          <w:p w14:paraId="02F21970" w14:textId="77777777" w:rsidR="00DC53ED" w:rsidRPr="00FD7FE1" w:rsidRDefault="00DC53ED"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1CC68819" w14:textId="77777777" w:rsidR="00DC53ED" w:rsidRPr="00606E95" w:rsidRDefault="00DC53ED"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820" w:type="dxa"/>
            <w:vMerge/>
            <w:vAlign w:val="center"/>
          </w:tcPr>
          <w:p w14:paraId="075FF996"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7A0EC8F0" w14:textId="77777777" w:rsidTr="00DC53ED">
        <w:trPr>
          <w:trHeight w:val="309"/>
        </w:trPr>
        <w:tc>
          <w:tcPr>
            <w:tcW w:w="5670" w:type="dxa"/>
          </w:tcPr>
          <w:p w14:paraId="1975712F"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983E8C6" w14:textId="77777777" w:rsidR="00DC53ED" w:rsidRPr="00FD7FE1" w:rsidRDefault="00DC53ED" w:rsidP="00215E01">
            <w:pPr>
              <w:spacing w:after="0" w:line="360" w:lineRule="auto"/>
              <w:rPr>
                <w:rFonts w:ascii="Arial" w:hAnsi="Arial" w:cs="Arial"/>
                <w:b/>
                <w:bCs/>
                <w:sz w:val="16"/>
                <w:szCs w:val="16"/>
              </w:rPr>
            </w:pPr>
            <w:r>
              <w:rPr>
                <w:rFonts w:ascii="Arial" w:eastAsia="Calibri" w:hAnsi="Arial" w:cs="Arial"/>
                <w:sz w:val="16"/>
                <w:szCs w:val="16"/>
                <w:lang w:eastAsia="en-US"/>
              </w:rPr>
              <w:t>01 Extintor de incêndio CO</w:t>
            </w:r>
            <w:r w:rsidRPr="00842450">
              <w:rPr>
                <w:rFonts w:ascii="Arial" w:eastAsia="Calibri" w:hAnsi="Arial" w:cs="Arial"/>
                <w:sz w:val="12"/>
                <w:szCs w:val="12"/>
                <w:lang w:eastAsia="en-US"/>
              </w:rPr>
              <w:t>2</w:t>
            </w:r>
            <w:r>
              <w:rPr>
                <w:rFonts w:ascii="Arial" w:eastAsia="Calibri" w:hAnsi="Arial" w:cs="Arial"/>
                <w:sz w:val="12"/>
                <w:szCs w:val="12"/>
                <w:lang w:eastAsia="en-US"/>
              </w:rPr>
              <w:t xml:space="preserve"> </w:t>
            </w:r>
            <w:r w:rsidRPr="00105877">
              <w:rPr>
                <w:rFonts w:ascii="Arial" w:eastAsia="Calibri" w:hAnsi="Arial" w:cs="Arial"/>
                <w:sz w:val="16"/>
                <w:szCs w:val="16"/>
                <w:lang w:eastAsia="en-US"/>
              </w:rPr>
              <w:t>e climatização do ambiente</w:t>
            </w:r>
            <w:r>
              <w:rPr>
                <w:rFonts w:ascii="Arial" w:eastAsia="Calibri" w:hAnsi="Arial" w:cs="Arial"/>
                <w:sz w:val="16"/>
                <w:szCs w:val="16"/>
                <w:lang w:eastAsia="en-US"/>
              </w:rPr>
              <w:t>.</w:t>
            </w:r>
          </w:p>
        </w:tc>
        <w:tc>
          <w:tcPr>
            <w:tcW w:w="4820" w:type="dxa"/>
            <w:vMerge/>
            <w:vAlign w:val="center"/>
          </w:tcPr>
          <w:p w14:paraId="6485BF75"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28809FCB" w14:textId="77777777" w:rsidTr="00DC53ED">
        <w:trPr>
          <w:trHeight w:val="445"/>
        </w:trPr>
        <w:tc>
          <w:tcPr>
            <w:tcW w:w="10490" w:type="dxa"/>
            <w:gridSpan w:val="2"/>
          </w:tcPr>
          <w:p w14:paraId="243F8C6F" w14:textId="77777777" w:rsidR="00DC53ED" w:rsidRDefault="00DC53ED"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34FB51DF" w14:textId="77777777" w:rsidR="00DC53ED" w:rsidRPr="000E5DF8" w:rsidRDefault="00DC53ED" w:rsidP="00215E01">
            <w:pPr>
              <w:spacing w:after="0" w:line="360" w:lineRule="auto"/>
              <w:jc w:val="both"/>
              <w:rPr>
                <w:rFonts w:ascii="Arial" w:eastAsia="Calibri" w:hAnsi="Arial" w:cs="Arial"/>
                <w:color w:val="000000" w:themeColor="text1"/>
                <w:sz w:val="16"/>
                <w:szCs w:val="16"/>
                <w:lang w:eastAsia="en-US"/>
              </w:rPr>
            </w:pPr>
            <w:r w:rsidRPr="00842450">
              <w:rPr>
                <w:rFonts w:ascii="Arial" w:hAnsi="Arial" w:cs="Arial"/>
                <w:b/>
                <w:bCs/>
                <w:sz w:val="16"/>
                <w:szCs w:val="16"/>
                <w:u w:val="single"/>
              </w:rPr>
              <w:t>Docentes</w:t>
            </w:r>
            <w:r>
              <w:rPr>
                <w:rFonts w:ascii="Arial" w:hAnsi="Arial" w:cs="Arial"/>
                <w:b/>
                <w:bCs/>
                <w:sz w:val="16"/>
                <w:szCs w:val="16"/>
                <w:u w:val="single"/>
              </w:rPr>
              <w:t>:</w:t>
            </w:r>
            <w:r w:rsidRPr="00DF5774">
              <w:rPr>
                <w:rFonts w:ascii="Arial" w:hAnsi="Arial" w:cs="Arial"/>
                <w:bCs/>
                <w:sz w:val="16"/>
                <w:szCs w:val="16"/>
              </w:rPr>
              <w:t xml:space="preserve"> Realiza aulas práticas e teóricas </w:t>
            </w:r>
            <w:r w:rsidRPr="00DF5774">
              <w:rPr>
                <w:rFonts w:ascii="Arial" w:hAnsi="Arial" w:cs="Arial"/>
                <w:sz w:val="16"/>
                <w:szCs w:val="16"/>
              </w:rPr>
              <w:t>a</w:t>
            </w:r>
            <w:r>
              <w:rPr>
                <w:rFonts w:ascii="Arial" w:hAnsi="Arial" w:cs="Arial"/>
                <w:sz w:val="16"/>
                <w:szCs w:val="16"/>
              </w:rPr>
              <w:t>c</w:t>
            </w:r>
            <w:r w:rsidRPr="00DF5774">
              <w:rPr>
                <w:rFonts w:ascii="Arial" w:hAnsi="Arial" w:cs="Arial"/>
                <w:sz w:val="16"/>
                <w:szCs w:val="16"/>
              </w:rPr>
              <w:t xml:space="preserve">erca da </w:t>
            </w:r>
            <w:r>
              <w:rPr>
                <w:rFonts w:ascii="Arial" w:hAnsi="Arial" w:cs="Arial"/>
                <w:bCs/>
                <w:sz w:val="16"/>
                <w:szCs w:val="16"/>
              </w:rPr>
              <w:t>i</w:t>
            </w:r>
            <w:r w:rsidRPr="00DF5774">
              <w:rPr>
                <w:rFonts w:ascii="Arial" w:hAnsi="Arial" w:cs="Arial"/>
                <w:bCs/>
                <w:sz w:val="16"/>
                <w:szCs w:val="16"/>
              </w:rPr>
              <w:t>mplementação e realização de manutenção em sistemas elétricos, eletrônicos,</w:t>
            </w:r>
            <w:r>
              <w:rPr>
                <w:rFonts w:ascii="Arial" w:hAnsi="Arial" w:cs="Arial"/>
                <w:b/>
                <w:bCs/>
                <w:sz w:val="16"/>
                <w:szCs w:val="16"/>
                <w:u w:val="single"/>
              </w:rPr>
              <w:t xml:space="preserve"> </w:t>
            </w:r>
            <w:r w:rsidRPr="00DF5774">
              <w:rPr>
                <w:rFonts w:ascii="Arial" w:hAnsi="Arial" w:cs="Arial"/>
                <w:bCs/>
                <w:sz w:val="16"/>
                <w:szCs w:val="16"/>
              </w:rPr>
              <w:t>pneumáticos e hidráulicos;</w:t>
            </w:r>
            <w:r>
              <w:rPr>
                <w:rFonts w:ascii="Arial" w:hAnsi="Arial" w:cs="Arial"/>
                <w:bCs/>
                <w:sz w:val="16"/>
                <w:szCs w:val="16"/>
              </w:rPr>
              <w:t xml:space="preserve"> </w:t>
            </w:r>
            <w:r w:rsidRPr="00656C9E">
              <w:rPr>
                <w:rFonts w:ascii="Arial" w:hAnsi="Arial" w:cs="Arial"/>
                <w:sz w:val="16"/>
                <w:szCs w:val="16"/>
              </w:rPr>
              <w:t>ajuste</w:t>
            </w:r>
            <w:r w:rsidRPr="00656C9E">
              <w:rPr>
                <w:rFonts w:ascii="Arial" w:hAnsi="Arial" w:cs="Arial"/>
                <w:bCs/>
                <w:sz w:val="16"/>
                <w:szCs w:val="16"/>
              </w:rPr>
              <w:t xml:space="preserve"> e calibração de instrumentos e equipamentos</w:t>
            </w:r>
            <w:r>
              <w:rPr>
                <w:rFonts w:ascii="Arial" w:hAnsi="Arial" w:cs="Arial"/>
                <w:bCs/>
                <w:sz w:val="16"/>
                <w:szCs w:val="16"/>
              </w:rPr>
              <w:t>, dentre outros conteúdos, envolvendo nas atividades práticas uso de bancadas energizadas em baixa tensão, 220 Volts. Além disso,</w:t>
            </w:r>
            <w:r w:rsidRPr="0083793E">
              <w:rPr>
                <w:rFonts w:ascii="Arial" w:eastAsia="Calibri" w:hAnsi="Arial" w:cs="Arial"/>
                <w:color w:val="000000" w:themeColor="text1"/>
                <w:sz w:val="16"/>
                <w:szCs w:val="16"/>
                <w:lang w:eastAsia="en-US"/>
              </w:rPr>
              <w:t xml:space="preserve"> </w:t>
            </w:r>
            <w:r>
              <w:rPr>
                <w:rFonts w:ascii="Arial" w:eastAsia="Calibri" w:hAnsi="Arial" w:cs="Arial"/>
                <w:color w:val="000000" w:themeColor="text1"/>
                <w:sz w:val="16"/>
                <w:szCs w:val="16"/>
                <w:lang w:eastAsia="en-US"/>
              </w:rPr>
              <w:t xml:space="preserve">coordena </w:t>
            </w:r>
            <w:r w:rsidRPr="0083793E">
              <w:rPr>
                <w:rFonts w:ascii="Arial" w:eastAsia="Calibri" w:hAnsi="Arial" w:cs="Arial"/>
                <w:color w:val="000000" w:themeColor="text1"/>
                <w:sz w:val="16"/>
                <w:szCs w:val="16"/>
                <w:lang w:eastAsia="en-US"/>
              </w:rPr>
              <w:t>atividades de pesquisa e extensão</w:t>
            </w:r>
            <w:r>
              <w:rPr>
                <w:rFonts w:ascii="Arial" w:eastAsia="Calibri" w:hAnsi="Arial" w:cs="Arial"/>
                <w:color w:val="000000" w:themeColor="text1"/>
                <w:sz w:val="16"/>
                <w:szCs w:val="16"/>
                <w:lang w:eastAsia="en-US"/>
              </w:rPr>
              <w:t xml:space="preserve">. </w:t>
            </w:r>
          </w:p>
        </w:tc>
      </w:tr>
    </w:tbl>
    <w:p w14:paraId="6BD831BC" w14:textId="77777777" w:rsidR="00DC53ED" w:rsidRDefault="00DC53ED" w:rsidP="003F0115">
      <w:pPr>
        <w:tabs>
          <w:tab w:val="left" w:pos="1620"/>
        </w:tabs>
      </w:pPr>
    </w:p>
    <w:p w14:paraId="1C55A156" w14:textId="77777777" w:rsidR="00DC53ED" w:rsidRDefault="00DC53ED" w:rsidP="003F0115">
      <w:pPr>
        <w:tabs>
          <w:tab w:val="left" w:pos="1620"/>
        </w:tabs>
      </w:pPr>
    </w:p>
    <w:p w14:paraId="1C1B25C7" w14:textId="77777777" w:rsidR="00DC53ED" w:rsidRDefault="00DC53ED" w:rsidP="003F0115">
      <w:pPr>
        <w:tabs>
          <w:tab w:val="left" w:pos="1620"/>
        </w:tabs>
      </w:pPr>
    </w:p>
    <w:p w14:paraId="58850C59" w14:textId="77777777" w:rsidR="00DC53ED" w:rsidRDefault="00DC53ED" w:rsidP="003F0115">
      <w:pPr>
        <w:tabs>
          <w:tab w:val="left" w:pos="1620"/>
        </w:tabs>
      </w:pPr>
    </w:p>
    <w:p w14:paraId="03378FFF" w14:textId="77777777" w:rsidR="00DC53ED" w:rsidRDefault="00DC53ED" w:rsidP="003F0115">
      <w:pPr>
        <w:tabs>
          <w:tab w:val="left" w:pos="1620"/>
        </w:tabs>
      </w:pPr>
    </w:p>
    <w:p w14:paraId="059BDF11" w14:textId="77777777" w:rsidR="00DC53ED" w:rsidRDefault="00DC53ED" w:rsidP="003F0115">
      <w:pPr>
        <w:tabs>
          <w:tab w:val="left" w:pos="1620"/>
        </w:tabs>
      </w:pPr>
    </w:p>
    <w:p w14:paraId="47C92FD9" w14:textId="77777777" w:rsidR="00DC53ED" w:rsidRDefault="00DC53ED" w:rsidP="003F0115">
      <w:pPr>
        <w:tabs>
          <w:tab w:val="left" w:pos="1620"/>
        </w:tabs>
      </w:pPr>
    </w:p>
    <w:p w14:paraId="0C3D69CC" w14:textId="77777777" w:rsidR="00DC53ED" w:rsidRDefault="00DC53ED" w:rsidP="003F0115">
      <w:pPr>
        <w:tabs>
          <w:tab w:val="left" w:pos="1620"/>
        </w:tabs>
      </w:pPr>
    </w:p>
    <w:p w14:paraId="2B1076BA" w14:textId="77777777" w:rsidR="00DC53ED" w:rsidRDefault="00DC53ED" w:rsidP="003F0115">
      <w:pPr>
        <w:tabs>
          <w:tab w:val="left" w:pos="1620"/>
        </w:tabs>
      </w:pPr>
    </w:p>
    <w:p w14:paraId="31A77937" w14:textId="77777777" w:rsidR="00DC53ED" w:rsidRDefault="00DC53ED" w:rsidP="003F0115">
      <w:pPr>
        <w:tabs>
          <w:tab w:val="left" w:pos="1620"/>
        </w:tabs>
      </w:pPr>
    </w:p>
    <w:p w14:paraId="56FC1E6D" w14:textId="2F71A716" w:rsidR="00DC53ED" w:rsidRPr="00DC53ED" w:rsidRDefault="00DC53ED" w:rsidP="00576454">
      <w:pPr>
        <w:pStyle w:val="Ttulo2"/>
        <w:ind w:left="720"/>
        <w:rPr>
          <w:rFonts w:ascii="Verdana" w:eastAsia="Calibri" w:hAnsi="Verdana" w:cs="Arial"/>
          <w:b/>
          <w:color w:val="auto"/>
          <w:sz w:val="20"/>
          <w:szCs w:val="20"/>
          <w:lang w:eastAsia="en-US"/>
        </w:rPr>
      </w:pPr>
      <w:r w:rsidRPr="00DC53ED">
        <w:rPr>
          <w:rFonts w:ascii="Verdana" w:hAnsi="Verdana"/>
          <w:b/>
          <w:color w:val="auto"/>
          <w:sz w:val="20"/>
          <w:szCs w:val="20"/>
        </w:rPr>
        <w:lastRenderedPageBreak/>
        <w:t xml:space="preserve"> </w:t>
      </w:r>
      <w:r w:rsidRPr="00DC53ED">
        <w:rPr>
          <w:rFonts w:ascii="Verdana" w:eastAsia="Calibri" w:hAnsi="Verdana" w:cs="Arial"/>
          <w:b/>
          <w:color w:val="auto"/>
          <w:sz w:val="20"/>
          <w:szCs w:val="20"/>
          <w:lang w:eastAsia="en-US"/>
        </w:rPr>
        <w:t>LABORATÓRIO DE SISTEMA DIGITAIS</w:t>
      </w:r>
    </w:p>
    <w:tbl>
      <w:tblPr>
        <w:tblW w:w="10490"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961"/>
      </w:tblGrid>
      <w:tr w:rsidR="00DC53ED" w:rsidRPr="00FD7FE1" w14:paraId="6F1FD0FF" w14:textId="77777777" w:rsidTr="00DC53ED">
        <w:trPr>
          <w:trHeight w:val="191"/>
        </w:trPr>
        <w:tc>
          <w:tcPr>
            <w:tcW w:w="5529" w:type="dxa"/>
            <w:vAlign w:val="center"/>
          </w:tcPr>
          <w:p w14:paraId="212830DD" w14:textId="65A522CB" w:rsidR="00DC53ED" w:rsidRPr="00FD7FE1" w:rsidRDefault="00DC53ED" w:rsidP="00215E01">
            <w:pPr>
              <w:spacing w:after="0" w:line="360" w:lineRule="auto"/>
              <w:rPr>
                <w:rFonts w:ascii="Arial" w:eastAsia="Calibri" w:hAnsi="Arial" w:cs="Arial"/>
                <w:b/>
                <w:sz w:val="16"/>
                <w:szCs w:val="16"/>
                <w:lang w:eastAsia="en-US"/>
              </w:rPr>
            </w:pPr>
          </w:p>
        </w:tc>
        <w:tc>
          <w:tcPr>
            <w:tcW w:w="4961" w:type="dxa"/>
            <w:vMerge w:val="restart"/>
          </w:tcPr>
          <w:p w14:paraId="1DE74C07" w14:textId="77777777" w:rsidR="00DC53ED" w:rsidRDefault="00DC53ED" w:rsidP="00215E01">
            <w:pPr>
              <w:spacing w:after="0" w:line="240" w:lineRule="auto"/>
              <w:rPr>
                <w:rFonts w:ascii="Arial" w:eastAsia="Calibri" w:hAnsi="Arial" w:cs="Arial"/>
                <w:sz w:val="16"/>
                <w:szCs w:val="16"/>
                <w:lang w:eastAsia="en-US"/>
              </w:rPr>
            </w:pPr>
          </w:p>
          <w:p w14:paraId="4D5C75CB" w14:textId="77777777" w:rsidR="00DC53ED" w:rsidRPr="0050082F" w:rsidRDefault="00DC53ED" w:rsidP="00215E01">
            <w:pPr>
              <w:spacing w:after="0" w:line="240" w:lineRule="auto"/>
              <w:jc w:val="center"/>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74815D9D" wp14:editId="21F134D1">
                  <wp:extent cx="2400104" cy="4430881"/>
                  <wp:effectExtent l="0" t="0" r="635" b="825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oto - Laudo.jpg"/>
                          <pic:cNvPicPr/>
                        </pic:nvPicPr>
                        <pic:blipFill>
                          <a:blip r:embed="rId200">
                            <a:extLst>
                              <a:ext uri="{28A0092B-C50C-407E-A947-70E740481C1C}">
                                <a14:useLocalDpi xmlns:a14="http://schemas.microsoft.com/office/drawing/2010/main" val="0"/>
                              </a:ext>
                            </a:extLst>
                          </a:blip>
                          <a:stretch>
                            <a:fillRect/>
                          </a:stretch>
                        </pic:blipFill>
                        <pic:spPr>
                          <a:xfrm>
                            <a:off x="0" y="0"/>
                            <a:ext cx="2409077" cy="4447446"/>
                          </a:xfrm>
                          <a:prstGeom prst="rect">
                            <a:avLst/>
                          </a:prstGeom>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608512" behindDoc="0" locked="0" layoutInCell="1" allowOverlap="1" wp14:anchorId="3D83F53E" wp14:editId="0A6411A9">
                      <wp:simplePos x="0" y="0"/>
                      <wp:positionH relativeFrom="page">
                        <wp:posOffset>6863080</wp:posOffset>
                      </wp:positionH>
                      <wp:positionV relativeFrom="page">
                        <wp:posOffset>2485390</wp:posOffset>
                      </wp:positionV>
                      <wp:extent cx="228600" cy="219075"/>
                      <wp:effectExtent l="0" t="0" r="0" b="9525"/>
                      <wp:wrapNone/>
                      <wp:docPr id="32" name="Elipse 3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E09E1" id="Elipse 32" o:spid="_x0000_s1026" style="position:absolute;margin-left:540.4pt;margin-top:195.7pt;width:18pt;height:17.25pt;z-index:25260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mH7K7bAIAANk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07488" behindDoc="0" locked="0" layoutInCell="1" allowOverlap="1" wp14:anchorId="3C063478" wp14:editId="5517C2A6">
                      <wp:simplePos x="0" y="0"/>
                      <wp:positionH relativeFrom="page">
                        <wp:posOffset>6609715</wp:posOffset>
                      </wp:positionH>
                      <wp:positionV relativeFrom="page">
                        <wp:posOffset>2485390</wp:posOffset>
                      </wp:positionV>
                      <wp:extent cx="228600" cy="219075"/>
                      <wp:effectExtent l="0" t="0" r="0" b="9525"/>
                      <wp:wrapNone/>
                      <wp:docPr id="38" name="Elipse 3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6B1FEA" id="Elipse 38" o:spid="_x0000_s1026" style="position:absolute;margin-left:520.45pt;margin-top:195.7pt;width:18pt;height:17.25pt;z-index:25260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&#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lcQXEpICAACG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DC53ED" w:rsidRPr="00FD7FE1" w14:paraId="661A79BB" w14:textId="77777777" w:rsidTr="00DC53ED">
        <w:trPr>
          <w:trHeight w:val="1497"/>
        </w:trPr>
        <w:tc>
          <w:tcPr>
            <w:tcW w:w="5529" w:type="dxa"/>
            <w:tcBorders>
              <w:bottom w:val="single" w:sz="4" w:space="0" w:color="auto"/>
            </w:tcBorders>
          </w:tcPr>
          <w:p w14:paraId="32A1C830"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389B587" w14:textId="77777777" w:rsidR="00DC53ED" w:rsidRDefault="00DC53ED" w:rsidP="00215E01">
            <w:pPr>
              <w:spacing w:after="0" w:line="360" w:lineRule="auto"/>
              <w:jc w:val="both"/>
              <w:rPr>
                <w:rFonts w:ascii="Arial" w:hAnsi="Arial" w:cs="Arial"/>
                <w:color w:val="000000" w:themeColor="text1"/>
                <w:sz w:val="16"/>
                <w:szCs w:val="16"/>
                <w:shd w:val="clear" w:color="auto" w:fill="FFFFFF"/>
              </w:rPr>
            </w:pPr>
            <w:r w:rsidRPr="00D85EC5">
              <w:rPr>
                <w:rFonts w:ascii="Arial" w:eastAsia="Calibri" w:hAnsi="Arial" w:cs="Arial"/>
                <w:sz w:val="16"/>
                <w:szCs w:val="16"/>
                <w:lang w:eastAsia="en-US"/>
              </w:rPr>
              <w:t xml:space="preserve">Local destinado </w:t>
            </w:r>
            <w:r w:rsidRPr="00D85EC5">
              <w:rPr>
                <w:rFonts w:ascii="Arial" w:hAnsi="Arial" w:cs="Arial"/>
                <w:sz w:val="16"/>
                <w:szCs w:val="16"/>
              </w:rPr>
              <w:t>a realização de ensaios e montagens didáticas de circuitos e equipamentos eletrônicos digitais em geral, e também para realização de simulações. O laboratório está ligado</w:t>
            </w:r>
            <w:r w:rsidRPr="00D85EC5">
              <w:rPr>
                <w:rFonts w:ascii="Arial" w:eastAsia="Calibri" w:hAnsi="Arial" w:cs="Arial"/>
                <w:sz w:val="16"/>
                <w:szCs w:val="16"/>
                <w:lang w:eastAsia="en-US"/>
              </w:rPr>
              <w:t xml:space="preserve"> ao curso de</w:t>
            </w:r>
            <w:r w:rsidRPr="00D85EC5">
              <w:rPr>
                <w:rFonts w:ascii="Arial" w:hAnsi="Arial" w:cs="Arial"/>
                <w:color w:val="000000" w:themeColor="text1"/>
                <w:sz w:val="16"/>
                <w:szCs w:val="16"/>
                <w:shd w:val="clear" w:color="auto" w:fill="FFFFFF"/>
              </w:rPr>
              <w:t xml:space="preserve"> Tecnologia em Automação Industrial</w:t>
            </w:r>
            <w:r>
              <w:rPr>
                <w:rFonts w:ascii="Arial" w:hAnsi="Arial" w:cs="Arial"/>
                <w:color w:val="000000" w:themeColor="text1"/>
                <w:sz w:val="16"/>
                <w:szCs w:val="16"/>
                <w:shd w:val="clear" w:color="auto" w:fill="FFFFFF"/>
              </w:rPr>
              <w:t xml:space="preserve">, onde </w:t>
            </w:r>
            <w:r>
              <w:rPr>
                <w:rFonts w:ascii="Arial" w:eastAsia="Calibri" w:hAnsi="Arial" w:cs="Arial"/>
                <w:sz w:val="16"/>
                <w:szCs w:val="16"/>
                <w:lang w:eastAsia="en-US"/>
              </w:rPr>
              <w:t>são ministradas, eventualmente, aulas práticas com 50 minutos de duração cada</w:t>
            </w:r>
            <w:r w:rsidRPr="00D85EC5">
              <w:rPr>
                <w:rFonts w:ascii="Arial" w:hAnsi="Arial" w:cs="Arial"/>
                <w:color w:val="000000" w:themeColor="text1"/>
                <w:sz w:val="16"/>
                <w:szCs w:val="16"/>
                <w:shd w:val="clear" w:color="auto" w:fill="FFFFFF"/>
              </w:rPr>
              <w:t>, possui em todo perímetro do laboratório bancadas com a instrumentação do laborat</w:t>
            </w:r>
            <w:r>
              <w:rPr>
                <w:rFonts w:ascii="Arial" w:hAnsi="Arial" w:cs="Arial"/>
                <w:color w:val="000000" w:themeColor="text1"/>
                <w:sz w:val="16"/>
                <w:szCs w:val="16"/>
                <w:shd w:val="clear" w:color="auto" w:fill="FFFFFF"/>
              </w:rPr>
              <w:t>ório e no meio mesas de trabalhos didáticos.</w:t>
            </w:r>
          </w:p>
          <w:p w14:paraId="5505B896" w14:textId="77777777" w:rsidR="00DC53ED" w:rsidRDefault="00DC53ED" w:rsidP="00215E01">
            <w:pPr>
              <w:spacing w:after="0" w:line="360" w:lineRule="auto"/>
              <w:jc w:val="both"/>
              <w:rPr>
                <w:rFonts w:ascii="Arial" w:hAnsi="Arial" w:cs="Arial"/>
                <w:color w:val="000000" w:themeColor="text1"/>
                <w:sz w:val="16"/>
                <w:szCs w:val="16"/>
                <w:shd w:val="clear" w:color="auto" w:fill="FFFFFF"/>
              </w:rPr>
            </w:pPr>
            <w:r>
              <w:rPr>
                <w:rFonts w:ascii="Arial" w:hAnsi="Arial" w:cs="Arial"/>
                <w:color w:val="000000" w:themeColor="text1"/>
                <w:sz w:val="16"/>
                <w:szCs w:val="16"/>
                <w:shd w:val="clear" w:color="auto" w:fill="FFFFFF"/>
              </w:rPr>
              <w:t xml:space="preserve">A operação dos circuitos didáticos é realizada em tensão de 5 volts, todavia a antiguidade e falta de manutenção de alguns equipamentos, provoca fuga de corrente expondo docentes e discentes a tensão de 220 volts. </w:t>
            </w:r>
          </w:p>
          <w:p w14:paraId="57872357" w14:textId="77777777" w:rsidR="00DC53ED" w:rsidRPr="003B15E5" w:rsidRDefault="00DC53ED" w:rsidP="00215E01">
            <w:pPr>
              <w:spacing w:after="0" w:line="360" w:lineRule="auto"/>
              <w:jc w:val="both"/>
              <w:rPr>
                <w:rFonts w:ascii="Arial" w:eastAsia="Calibri" w:hAnsi="Arial" w:cs="Arial"/>
                <w:sz w:val="16"/>
                <w:szCs w:val="16"/>
                <w:lang w:eastAsia="en-US"/>
              </w:rPr>
            </w:pPr>
            <w:r>
              <w:rPr>
                <w:rFonts w:ascii="Arial" w:hAnsi="Arial" w:cs="Arial"/>
                <w:color w:val="000000" w:themeColor="text1"/>
                <w:sz w:val="16"/>
                <w:szCs w:val="16"/>
                <w:shd w:val="clear" w:color="auto" w:fill="FFFFFF"/>
              </w:rPr>
              <w:t xml:space="preserve">O local possui aproximadamente pé direito de 3 m de altura, paredes pintadas com tinta acrílica, piso industrial lavável, janelas panorâmicas, todavia estas não são abertas, mas proporcionam boa iluminação durante o dia, sistema de ventilação artificial, e iluminação artificial. Ambiente limpo e organizado. </w:t>
            </w:r>
          </w:p>
        </w:tc>
        <w:tc>
          <w:tcPr>
            <w:tcW w:w="4961" w:type="dxa"/>
            <w:vMerge/>
            <w:vAlign w:val="center"/>
          </w:tcPr>
          <w:p w14:paraId="76639A11" w14:textId="77777777" w:rsidR="00DC53ED" w:rsidRPr="00FD7FE1" w:rsidRDefault="00DC53ED" w:rsidP="00215E01">
            <w:pPr>
              <w:spacing w:after="0" w:line="360" w:lineRule="auto"/>
              <w:rPr>
                <w:rFonts w:ascii="Arial" w:eastAsia="Calibri" w:hAnsi="Arial" w:cs="Arial"/>
                <w:b/>
                <w:sz w:val="16"/>
                <w:szCs w:val="16"/>
                <w:lang w:eastAsia="en-US"/>
              </w:rPr>
            </w:pPr>
          </w:p>
        </w:tc>
      </w:tr>
      <w:tr w:rsidR="00DC53ED" w:rsidRPr="00FD7FE1" w14:paraId="21C6AA37" w14:textId="77777777" w:rsidTr="00DC53ED">
        <w:trPr>
          <w:trHeight w:val="740"/>
        </w:trPr>
        <w:tc>
          <w:tcPr>
            <w:tcW w:w="5529" w:type="dxa"/>
          </w:tcPr>
          <w:p w14:paraId="20BCE901" w14:textId="77777777" w:rsidR="00DC53ED" w:rsidRPr="001F36F1" w:rsidRDefault="00DC53ED"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A439EB0" w14:textId="77777777" w:rsidR="00DC53ED" w:rsidRPr="00FD7FE1" w:rsidRDefault="00DC53ED" w:rsidP="00215E01">
            <w:pPr>
              <w:spacing w:after="0" w:line="360" w:lineRule="auto"/>
              <w:jc w:val="both"/>
              <w:rPr>
                <w:rFonts w:ascii="Arial" w:hAnsi="Arial" w:cs="Arial"/>
                <w:b/>
                <w:bCs/>
                <w:sz w:val="16"/>
                <w:szCs w:val="16"/>
              </w:rPr>
            </w:pPr>
            <w:r>
              <w:rPr>
                <w:rFonts w:ascii="Arial" w:eastAsia="Calibri" w:hAnsi="Arial" w:cs="Arial"/>
                <w:sz w:val="16"/>
                <w:szCs w:val="16"/>
                <w:lang w:eastAsia="en-US"/>
              </w:rPr>
              <w:t>Mesas, computadores, equipamentos tais como, osciloscópio, bancada eletrônica didática, ferro de solda, dentre outros</w:t>
            </w:r>
          </w:p>
        </w:tc>
        <w:tc>
          <w:tcPr>
            <w:tcW w:w="4961" w:type="dxa"/>
            <w:vMerge/>
            <w:vAlign w:val="center"/>
          </w:tcPr>
          <w:p w14:paraId="5F2B78D0"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129F1CE4" w14:textId="77777777" w:rsidTr="00DC53ED">
        <w:trPr>
          <w:trHeight w:val="486"/>
        </w:trPr>
        <w:tc>
          <w:tcPr>
            <w:tcW w:w="5529" w:type="dxa"/>
          </w:tcPr>
          <w:p w14:paraId="5D7CD3F9" w14:textId="77777777" w:rsidR="00DC53ED" w:rsidRPr="00FD7FE1" w:rsidRDefault="00DC53ED"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18DCE90D" w14:textId="77777777" w:rsidR="00DC53ED" w:rsidRPr="00606E95" w:rsidRDefault="00DC53ED"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961" w:type="dxa"/>
            <w:vMerge/>
            <w:vAlign w:val="center"/>
          </w:tcPr>
          <w:p w14:paraId="6DE55948"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3F3D89C7" w14:textId="77777777" w:rsidTr="00DC53ED">
        <w:trPr>
          <w:trHeight w:val="477"/>
        </w:trPr>
        <w:tc>
          <w:tcPr>
            <w:tcW w:w="5529" w:type="dxa"/>
          </w:tcPr>
          <w:p w14:paraId="7D240282"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9813175" w14:textId="77777777" w:rsidR="00DC53ED" w:rsidRPr="00FD7FE1" w:rsidRDefault="00DC53ED" w:rsidP="00215E01">
            <w:pPr>
              <w:spacing w:after="0" w:line="360" w:lineRule="auto"/>
              <w:jc w:val="both"/>
              <w:rPr>
                <w:rFonts w:ascii="Arial" w:hAnsi="Arial" w:cs="Arial"/>
                <w:b/>
                <w:bCs/>
                <w:sz w:val="16"/>
                <w:szCs w:val="16"/>
              </w:rPr>
            </w:pPr>
            <w:r w:rsidRPr="00C4771B">
              <w:rPr>
                <w:rFonts w:ascii="Arial" w:eastAsia="Calibri" w:hAnsi="Arial" w:cs="Arial"/>
                <w:sz w:val="16"/>
                <w:szCs w:val="16"/>
                <w:lang w:eastAsia="en-US"/>
              </w:rPr>
              <w:t xml:space="preserve">Extintor de incêndio </w:t>
            </w:r>
            <w:r w:rsidRPr="000E5DF8">
              <w:rPr>
                <w:rFonts w:ascii="Arial" w:eastAsia="Calibri" w:hAnsi="Arial" w:cs="Arial"/>
                <w:sz w:val="16"/>
                <w:szCs w:val="16"/>
                <w:lang w:eastAsia="en-US"/>
              </w:rPr>
              <w:t xml:space="preserve">CO2, </w:t>
            </w:r>
            <w:r>
              <w:rPr>
                <w:rFonts w:ascii="Arial" w:eastAsia="Calibri" w:hAnsi="Arial" w:cs="Arial"/>
                <w:sz w:val="16"/>
                <w:szCs w:val="16"/>
                <w:lang w:eastAsia="en-US"/>
              </w:rPr>
              <w:t xml:space="preserve">climatização do ambiente. </w:t>
            </w:r>
            <w:r>
              <w:rPr>
                <w:rFonts w:ascii="Arial" w:eastAsia="Calibri" w:hAnsi="Arial" w:cs="Arial"/>
                <w:sz w:val="12"/>
                <w:szCs w:val="12"/>
                <w:lang w:eastAsia="en-US"/>
              </w:rPr>
              <w:t xml:space="preserve"> </w:t>
            </w:r>
          </w:p>
        </w:tc>
        <w:tc>
          <w:tcPr>
            <w:tcW w:w="4961" w:type="dxa"/>
            <w:vMerge/>
            <w:vAlign w:val="center"/>
          </w:tcPr>
          <w:p w14:paraId="1C5335A4"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3C11088A" w14:textId="77777777" w:rsidTr="00DC53ED">
        <w:trPr>
          <w:trHeight w:val="603"/>
        </w:trPr>
        <w:tc>
          <w:tcPr>
            <w:tcW w:w="10490" w:type="dxa"/>
            <w:gridSpan w:val="2"/>
          </w:tcPr>
          <w:p w14:paraId="36DB6FC9" w14:textId="77777777" w:rsidR="00DC53ED" w:rsidRDefault="00DC53ED"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1B5C395B" w14:textId="77777777" w:rsidR="00DC53ED" w:rsidRPr="000E5DF8" w:rsidRDefault="00DC53ED" w:rsidP="00215E01">
            <w:pPr>
              <w:spacing w:after="0" w:line="360" w:lineRule="auto"/>
              <w:rPr>
                <w:rFonts w:ascii="Arial" w:eastAsia="Calibri" w:hAnsi="Arial" w:cs="Arial"/>
                <w:color w:val="000000" w:themeColor="text1"/>
                <w:sz w:val="16"/>
                <w:szCs w:val="16"/>
                <w:lang w:eastAsia="en-US"/>
              </w:rPr>
            </w:pPr>
            <w:r w:rsidRPr="00696FB1">
              <w:rPr>
                <w:rFonts w:ascii="Arial" w:eastAsia="Calibri" w:hAnsi="Arial" w:cs="Arial"/>
                <w:b/>
                <w:color w:val="000000" w:themeColor="text1"/>
                <w:sz w:val="16"/>
                <w:szCs w:val="16"/>
                <w:u w:val="single"/>
                <w:lang w:eastAsia="en-US"/>
              </w:rPr>
              <w:t>Docente:</w:t>
            </w:r>
            <w:r w:rsidRPr="00DF5774">
              <w:rPr>
                <w:rFonts w:ascii="Arial" w:hAnsi="Arial" w:cs="Arial"/>
                <w:bCs/>
                <w:sz w:val="16"/>
                <w:szCs w:val="16"/>
              </w:rPr>
              <w:t xml:space="preserve"> Realiza aulas práticas </w:t>
            </w:r>
            <w:r>
              <w:rPr>
                <w:rFonts w:ascii="Arial" w:hAnsi="Arial" w:cs="Arial"/>
                <w:bCs/>
                <w:sz w:val="16"/>
                <w:szCs w:val="16"/>
              </w:rPr>
              <w:t>a fim de projetar e montar circuitos. Além disso,</w:t>
            </w:r>
            <w:r w:rsidRPr="0083793E">
              <w:rPr>
                <w:rFonts w:ascii="Arial" w:eastAsia="Calibri" w:hAnsi="Arial" w:cs="Arial"/>
                <w:color w:val="000000" w:themeColor="text1"/>
                <w:sz w:val="16"/>
                <w:szCs w:val="16"/>
                <w:lang w:eastAsia="en-US"/>
              </w:rPr>
              <w:t xml:space="preserve"> </w:t>
            </w:r>
            <w:r>
              <w:rPr>
                <w:rFonts w:ascii="Arial" w:eastAsia="Calibri" w:hAnsi="Arial" w:cs="Arial"/>
                <w:color w:val="000000" w:themeColor="text1"/>
                <w:sz w:val="16"/>
                <w:szCs w:val="16"/>
                <w:lang w:eastAsia="en-US"/>
              </w:rPr>
              <w:t xml:space="preserve">coordena </w:t>
            </w:r>
            <w:r w:rsidRPr="0083793E">
              <w:rPr>
                <w:rFonts w:ascii="Arial" w:eastAsia="Calibri" w:hAnsi="Arial" w:cs="Arial"/>
                <w:color w:val="000000" w:themeColor="text1"/>
                <w:sz w:val="16"/>
                <w:szCs w:val="16"/>
                <w:lang w:eastAsia="en-US"/>
              </w:rPr>
              <w:t>atividades de pesquisa e extensão</w:t>
            </w:r>
            <w:r>
              <w:rPr>
                <w:rFonts w:ascii="Arial" w:eastAsia="Calibri" w:hAnsi="Arial" w:cs="Arial"/>
                <w:color w:val="000000" w:themeColor="text1"/>
                <w:sz w:val="16"/>
                <w:szCs w:val="16"/>
                <w:lang w:eastAsia="en-US"/>
              </w:rPr>
              <w:t>.</w:t>
            </w:r>
          </w:p>
        </w:tc>
      </w:tr>
    </w:tbl>
    <w:p w14:paraId="3B5CBE3C" w14:textId="20BBB097" w:rsidR="00DC53ED" w:rsidRDefault="00DC53ED" w:rsidP="00DC53ED">
      <w:pPr>
        <w:tabs>
          <w:tab w:val="center" w:pos="4394"/>
        </w:tabs>
      </w:pPr>
    </w:p>
    <w:p w14:paraId="72456770" w14:textId="3ED3CFF3" w:rsidR="00DC53ED" w:rsidRPr="00DC53ED" w:rsidRDefault="00DC53ED" w:rsidP="00576454">
      <w:pPr>
        <w:pStyle w:val="Ttulo2"/>
        <w:ind w:left="720"/>
        <w:rPr>
          <w:rFonts w:ascii="Verdana" w:eastAsia="Calibri" w:hAnsi="Verdana" w:cs="Arial"/>
          <w:b/>
          <w:color w:val="auto"/>
          <w:sz w:val="20"/>
          <w:szCs w:val="20"/>
          <w:lang w:eastAsia="en-US"/>
        </w:rPr>
      </w:pPr>
      <w:bookmarkStart w:id="63" w:name="_Toc476915967"/>
      <w:r w:rsidRPr="00DC53ED">
        <w:rPr>
          <w:rFonts w:ascii="Verdana" w:eastAsia="Calibri" w:hAnsi="Verdana" w:cs="Arial"/>
          <w:b/>
          <w:color w:val="auto"/>
          <w:sz w:val="20"/>
          <w:szCs w:val="20"/>
          <w:lang w:eastAsia="en-US"/>
        </w:rPr>
        <w:t>LABORATÓRIO DE FÍSICA</w:t>
      </w:r>
      <w:bookmarkEnd w:id="63"/>
    </w:p>
    <w:p w14:paraId="051B8C48" w14:textId="77777777" w:rsidR="00DC53ED" w:rsidRPr="00DC53ED" w:rsidRDefault="00DC53ED" w:rsidP="00DC53ED">
      <w:pPr>
        <w:rPr>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DC53ED" w:rsidRPr="00FD7FE1" w14:paraId="0960EE87" w14:textId="77777777" w:rsidTr="00DC53ED">
        <w:trPr>
          <w:trHeight w:val="214"/>
        </w:trPr>
        <w:tc>
          <w:tcPr>
            <w:tcW w:w="5954" w:type="dxa"/>
          </w:tcPr>
          <w:p w14:paraId="6B9E3995" w14:textId="6AF22DAD" w:rsidR="00DC53ED" w:rsidRPr="00FD7FE1" w:rsidRDefault="00DC53ED" w:rsidP="00215E01">
            <w:pPr>
              <w:spacing w:after="0" w:line="360" w:lineRule="auto"/>
              <w:rPr>
                <w:rFonts w:ascii="Arial" w:eastAsia="Calibri" w:hAnsi="Arial" w:cs="Arial"/>
                <w:b/>
                <w:sz w:val="16"/>
                <w:szCs w:val="16"/>
                <w:lang w:eastAsia="en-US"/>
              </w:rPr>
            </w:pPr>
          </w:p>
        </w:tc>
        <w:tc>
          <w:tcPr>
            <w:tcW w:w="4536" w:type="dxa"/>
            <w:vMerge w:val="restart"/>
          </w:tcPr>
          <w:p w14:paraId="3013F9BF" w14:textId="77777777" w:rsidR="00DC53ED" w:rsidRPr="00107A70" w:rsidRDefault="00DC53ED" w:rsidP="00215E01">
            <w:pPr>
              <w:spacing w:after="0"/>
              <w:jc w:val="center"/>
              <w:rPr>
                <w:rFonts w:ascii="Arial" w:eastAsia="Calibri" w:hAnsi="Arial" w:cs="Arial"/>
                <w:sz w:val="16"/>
                <w:szCs w:val="16"/>
                <w:u w:val="single"/>
                <w:lang w:eastAsia="en-US"/>
              </w:rPr>
            </w:pPr>
            <w:r w:rsidRPr="00F47C0F">
              <w:rPr>
                <w:rFonts w:ascii="Arial" w:eastAsia="Calibri" w:hAnsi="Arial" w:cs="Arial"/>
                <w:noProof/>
                <w:sz w:val="16"/>
                <w:szCs w:val="16"/>
                <w:u w:val="single"/>
              </w:rPr>
              <w:drawing>
                <wp:inline distT="0" distB="0" distL="0" distR="0" wp14:anchorId="3BE35D49" wp14:editId="1C7E9E13">
                  <wp:extent cx="1296000" cy="972000"/>
                  <wp:effectExtent l="0" t="0" r="0" b="0"/>
                  <wp:docPr id="476" name="Imagem 476" descr="C:\Users\User\Desktop\DSC0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114.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F47C0F">
              <w:rPr>
                <w:rFonts w:ascii="Arial" w:eastAsia="Calibri" w:hAnsi="Arial" w:cs="Arial"/>
                <w:noProof/>
                <w:sz w:val="16"/>
                <w:szCs w:val="16"/>
                <w:u w:val="single"/>
              </w:rPr>
              <w:drawing>
                <wp:inline distT="0" distB="0" distL="0" distR="0" wp14:anchorId="40830F9A" wp14:editId="7EFA5278">
                  <wp:extent cx="1296000" cy="972000"/>
                  <wp:effectExtent l="0" t="0" r="0" b="0"/>
                  <wp:docPr id="482" name="Imagem 482" descr="C:\Users\User\Desktop\DSC0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119.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sidRPr="00F47C0F">
              <w:rPr>
                <w:rFonts w:ascii="Arial" w:eastAsia="Calibri" w:hAnsi="Arial" w:cs="Arial"/>
                <w:noProof/>
                <w:sz w:val="16"/>
                <w:szCs w:val="16"/>
                <w:u w:val="single"/>
              </w:rPr>
              <w:drawing>
                <wp:inline distT="0" distB="0" distL="0" distR="0" wp14:anchorId="643AC964" wp14:editId="3E4CEEA6">
                  <wp:extent cx="1296000" cy="972000"/>
                  <wp:effectExtent l="0" t="0" r="0" b="0"/>
                  <wp:docPr id="483" name="Imagem 483" descr="C:\Users\User\Desktop\DSC0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118.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F47C0F">
              <w:rPr>
                <w:rFonts w:ascii="Arial" w:eastAsia="Calibri" w:hAnsi="Arial" w:cs="Arial"/>
                <w:noProof/>
                <w:sz w:val="16"/>
                <w:szCs w:val="16"/>
                <w:u w:val="single"/>
              </w:rPr>
              <w:drawing>
                <wp:inline distT="0" distB="0" distL="0" distR="0" wp14:anchorId="286C30AC" wp14:editId="5993EC35">
                  <wp:extent cx="1296000" cy="972000"/>
                  <wp:effectExtent l="0" t="0" r="0" b="0"/>
                  <wp:docPr id="484" name="Imagem 484" descr="C:\Users\User\Desktop\DSC0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115.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12608" behindDoc="0" locked="0" layoutInCell="1" allowOverlap="1" wp14:anchorId="1AD99029" wp14:editId="277C45BE">
                  <wp:simplePos x="0" y="0"/>
                  <wp:positionH relativeFrom="page">
                    <wp:posOffset>4371975</wp:posOffset>
                  </wp:positionH>
                  <wp:positionV relativeFrom="page">
                    <wp:posOffset>4981575</wp:posOffset>
                  </wp:positionV>
                  <wp:extent cx="2743200" cy="1638300"/>
                  <wp:effectExtent l="0" t="0" r="0" b="0"/>
                  <wp:wrapNone/>
                  <wp:docPr id="497" name="Image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11584" behindDoc="0" locked="0" layoutInCell="1" allowOverlap="1" wp14:anchorId="658C637C" wp14:editId="55D1879A">
                      <wp:simplePos x="0" y="0"/>
                      <wp:positionH relativeFrom="page">
                        <wp:posOffset>6863080</wp:posOffset>
                      </wp:positionH>
                      <wp:positionV relativeFrom="page">
                        <wp:posOffset>2485390</wp:posOffset>
                      </wp:positionV>
                      <wp:extent cx="228600" cy="219075"/>
                      <wp:effectExtent l="0" t="0" r="0" b="9525"/>
                      <wp:wrapNone/>
                      <wp:docPr id="62" name="Elipse 6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20E752" id="Elipse 62" o:spid="_x0000_s1026" style="position:absolute;margin-left:540.4pt;margin-top:195.7pt;width:18pt;height:17.25pt;z-index:25261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jukSLbAIAANk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10560" behindDoc="0" locked="0" layoutInCell="1" allowOverlap="1" wp14:anchorId="624C0CF0" wp14:editId="1A9945E8">
                      <wp:simplePos x="0" y="0"/>
                      <wp:positionH relativeFrom="page">
                        <wp:posOffset>6609715</wp:posOffset>
                      </wp:positionH>
                      <wp:positionV relativeFrom="page">
                        <wp:posOffset>2485390</wp:posOffset>
                      </wp:positionV>
                      <wp:extent cx="228600" cy="219075"/>
                      <wp:effectExtent l="0" t="0" r="0" b="9525"/>
                      <wp:wrapNone/>
                      <wp:docPr id="467" name="Elipse 467"/>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9EA55" id="Elipse 467" o:spid="_x0000_s1026" style="position:absolute;margin-left:520.45pt;margin-top:195.7pt;width:18pt;height:17.25pt;z-index:2526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KYm9Na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DC53ED" w:rsidRPr="00FD7FE1" w14:paraId="37137F87" w14:textId="77777777" w:rsidTr="00DC53ED">
        <w:trPr>
          <w:trHeight w:val="930"/>
        </w:trPr>
        <w:tc>
          <w:tcPr>
            <w:tcW w:w="5954" w:type="dxa"/>
            <w:tcBorders>
              <w:bottom w:val="single" w:sz="4" w:space="0" w:color="auto"/>
            </w:tcBorders>
          </w:tcPr>
          <w:p w14:paraId="66AB7839"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lastRenderedPageBreak/>
              <w:t>DESCRIÇÃO DO LOCAL DE TRABALHO:</w:t>
            </w:r>
          </w:p>
          <w:p w14:paraId="5B3011F9" w14:textId="77777777" w:rsidR="00DC53ED" w:rsidRPr="00C406FA" w:rsidRDefault="00DC53ED" w:rsidP="00215E01">
            <w:pPr>
              <w:spacing w:after="0" w:line="360" w:lineRule="auto"/>
              <w:jc w:val="both"/>
              <w:rPr>
                <w:rFonts w:ascii="Arial" w:hAnsi="Arial" w:cs="Arial"/>
                <w:bCs/>
                <w:sz w:val="16"/>
                <w:szCs w:val="16"/>
              </w:rPr>
            </w:pPr>
            <w:r>
              <w:rPr>
                <w:rFonts w:ascii="Arial" w:hAnsi="Arial" w:cs="Arial"/>
                <w:bCs/>
                <w:sz w:val="16"/>
                <w:szCs w:val="16"/>
              </w:rPr>
              <w:t>Local destinado a aulas teóricas e práticas de física, possui pé direito de 3 m aproximadamente, piso industrial lavável, iluminação artificial focalizadas nas bancadas de estudo, duas pias e 04 bancadas em alvenaria com tampo lavável.</w:t>
            </w:r>
          </w:p>
        </w:tc>
        <w:tc>
          <w:tcPr>
            <w:tcW w:w="4536" w:type="dxa"/>
            <w:vMerge/>
          </w:tcPr>
          <w:p w14:paraId="5E2E738B" w14:textId="77777777" w:rsidR="00DC53ED" w:rsidRPr="00FD7FE1" w:rsidRDefault="00DC53ED" w:rsidP="00215E01">
            <w:pPr>
              <w:spacing w:after="0" w:line="360" w:lineRule="auto"/>
              <w:rPr>
                <w:rFonts w:ascii="Arial" w:eastAsia="Calibri" w:hAnsi="Arial" w:cs="Arial"/>
                <w:b/>
                <w:sz w:val="16"/>
                <w:szCs w:val="16"/>
                <w:lang w:eastAsia="en-US"/>
              </w:rPr>
            </w:pPr>
          </w:p>
        </w:tc>
      </w:tr>
      <w:tr w:rsidR="00DC53ED" w:rsidRPr="00FD7FE1" w14:paraId="569F3518" w14:textId="77777777" w:rsidTr="00DC53ED">
        <w:trPr>
          <w:trHeight w:val="455"/>
        </w:trPr>
        <w:tc>
          <w:tcPr>
            <w:tcW w:w="5954" w:type="dxa"/>
          </w:tcPr>
          <w:p w14:paraId="02102454" w14:textId="77777777" w:rsidR="00DC53ED" w:rsidRPr="001F36F1" w:rsidRDefault="00DC53ED"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404E6C87" w14:textId="77777777" w:rsidR="00DC53ED" w:rsidRPr="00FD7FE1" w:rsidRDefault="00DC53ED" w:rsidP="00215E01">
            <w:pPr>
              <w:spacing w:after="0" w:line="360" w:lineRule="auto"/>
              <w:rPr>
                <w:rFonts w:ascii="Arial" w:hAnsi="Arial" w:cs="Arial"/>
                <w:b/>
                <w:bCs/>
                <w:sz w:val="16"/>
                <w:szCs w:val="16"/>
              </w:rPr>
            </w:pPr>
            <w:r w:rsidRPr="00D55A73">
              <w:rPr>
                <w:rFonts w:ascii="Arial" w:hAnsi="Arial" w:cs="Arial"/>
                <w:sz w:val="16"/>
                <w:szCs w:val="16"/>
              </w:rPr>
              <w:t>Gerador de Van Der Graaf, termostato</w:t>
            </w:r>
            <w:r>
              <w:rPr>
                <w:rFonts w:ascii="Arial" w:hAnsi="Arial" w:cs="Arial"/>
                <w:sz w:val="16"/>
                <w:szCs w:val="16"/>
              </w:rPr>
              <w:t>, fontes de tensão de 6v e 12v, bancos de madeira, carteiras escolares, armários, notebook, dentre outros equipamentos didáticos para experimentos de física.</w:t>
            </w:r>
          </w:p>
        </w:tc>
        <w:tc>
          <w:tcPr>
            <w:tcW w:w="4536" w:type="dxa"/>
            <w:vMerge/>
          </w:tcPr>
          <w:p w14:paraId="1BA651DC"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156A7A60" w14:textId="77777777" w:rsidTr="00DC53ED">
        <w:trPr>
          <w:trHeight w:val="486"/>
        </w:trPr>
        <w:tc>
          <w:tcPr>
            <w:tcW w:w="5954" w:type="dxa"/>
          </w:tcPr>
          <w:p w14:paraId="34C4C132" w14:textId="77777777" w:rsidR="00DC53ED" w:rsidRPr="00FD7FE1" w:rsidRDefault="00DC53ED"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7B346F15" w14:textId="77777777" w:rsidR="00DC53ED" w:rsidRPr="00606E95" w:rsidRDefault="00DC53ED" w:rsidP="00215E01">
            <w:pPr>
              <w:spacing w:after="0" w:line="360" w:lineRule="auto"/>
              <w:rPr>
                <w:rFonts w:ascii="Arial" w:hAnsi="Arial" w:cs="Arial"/>
                <w:bCs/>
                <w:sz w:val="16"/>
                <w:szCs w:val="16"/>
              </w:rPr>
            </w:pPr>
            <w:r w:rsidRPr="00FD7FE1">
              <w:rPr>
                <w:rFonts w:ascii="Arial" w:hAnsi="Arial" w:cs="Arial"/>
                <w:bCs/>
                <w:sz w:val="16"/>
                <w:szCs w:val="16"/>
              </w:rPr>
              <w:t>(X) POSSUI</w:t>
            </w:r>
            <w:r>
              <w:rPr>
                <w:rFonts w:ascii="Arial" w:hAnsi="Arial" w:cs="Arial"/>
                <w:bCs/>
                <w:sz w:val="16"/>
                <w:szCs w:val="16"/>
              </w:rPr>
              <w:t xml:space="preserve"> (  </w:t>
            </w:r>
            <w:r w:rsidRPr="00FD7FE1">
              <w:rPr>
                <w:rFonts w:ascii="Arial" w:hAnsi="Arial" w:cs="Arial"/>
                <w:bCs/>
                <w:sz w:val="16"/>
                <w:szCs w:val="16"/>
              </w:rPr>
              <w:t>) NÃO POSSUI</w:t>
            </w:r>
          </w:p>
        </w:tc>
        <w:tc>
          <w:tcPr>
            <w:tcW w:w="4536" w:type="dxa"/>
            <w:vMerge/>
          </w:tcPr>
          <w:p w14:paraId="25966341"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73C1D082" w14:textId="77777777" w:rsidTr="00DC53ED">
        <w:trPr>
          <w:trHeight w:val="477"/>
        </w:trPr>
        <w:tc>
          <w:tcPr>
            <w:tcW w:w="5954" w:type="dxa"/>
          </w:tcPr>
          <w:p w14:paraId="30E56C79"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6C7F2F40" w14:textId="77777777" w:rsidR="00DC53ED" w:rsidRPr="009E7F71" w:rsidRDefault="00DC53ED" w:rsidP="00215E01">
            <w:pPr>
              <w:spacing w:after="0" w:line="360" w:lineRule="auto"/>
              <w:rPr>
                <w:rFonts w:ascii="Arial" w:hAnsi="Arial" w:cs="Arial"/>
                <w:bCs/>
                <w:sz w:val="16"/>
                <w:szCs w:val="16"/>
              </w:rPr>
            </w:pPr>
            <w:r>
              <w:rPr>
                <w:rFonts w:ascii="Arial" w:hAnsi="Arial" w:cs="Arial"/>
                <w:bCs/>
                <w:sz w:val="16"/>
                <w:szCs w:val="16"/>
              </w:rPr>
              <w:t xml:space="preserve">Climatização do ambiente. </w:t>
            </w:r>
          </w:p>
        </w:tc>
        <w:tc>
          <w:tcPr>
            <w:tcW w:w="4536" w:type="dxa"/>
            <w:vMerge/>
          </w:tcPr>
          <w:p w14:paraId="6644AD86"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37406159" w14:textId="77777777" w:rsidTr="00DC53ED">
        <w:trPr>
          <w:trHeight w:val="594"/>
        </w:trPr>
        <w:tc>
          <w:tcPr>
            <w:tcW w:w="10490" w:type="dxa"/>
            <w:gridSpan w:val="2"/>
            <w:tcBorders>
              <w:bottom w:val="single" w:sz="4" w:space="0" w:color="auto"/>
            </w:tcBorders>
          </w:tcPr>
          <w:p w14:paraId="6D68FB77" w14:textId="77777777" w:rsidR="00DC53ED" w:rsidRDefault="00DC53ED"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6F840854" w14:textId="77777777" w:rsidR="00DC53ED" w:rsidRPr="00FD7FE1" w:rsidRDefault="00DC53ED"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5B724202" w14:textId="73DCA225" w:rsidR="00DC53ED" w:rsidRDefault="00DC53ED" w:rsidP="00DC53ED">
      <w:pPr>
        <w:tabs>
          <w:tab w:val="left" w:pos="3600"/>
        </w:tabs>
      </w:pPr>
    </w:p>
    <w:p w14:paraId="23C8765B" w14:textId="616C0271" w:rsidR="00DC53ED" w:rsidRPr="00DC53ED" w:rsidRDefault="00DC53ED" w:rsidP="00576454">
      <w:pPr>
        <w:pStyle w:val="Ttulo2"/>
        <w:ind w:left="720"/>
        <w:rPr>
          <w:rFonts w:ascii="Verdana" w:eastAsia="Calibri" w:hAnsi="Verdana" w:cs="Arial"/>
          <w:b/>
          <w:color w:val="auto"/>
          <w:sz w:val="20"/>
          <w:szCs w:val="20"/>
          <w:lang w:eastAsia="en-US"/>
        </w:rPr>
      </w:pPr>
      <w:bookmarkStart w:id="64" w:name="_Toc476915968"/>
      <w:r w:rsidRPr="00DC53ED">
        <w:rPr>
          <w:rFonts w:ascii="Verdana" w:hAnsi="Verdana" w:cs="Arial"/>
          <w:b/>
          <w:color w:val="auto"/>
          <w:sz w:val="20"/>
          <w:szCs w:val="20"/>
        </w:rPr>
        <w:t xml:space="preserve"> </w:t>
      </w:r>
      <w:r w:rsidRPr="00DC53ED">
        <w:rPr>
          <w:rFonts w:ascii="Verdana" w:eastAsia="Calibri" w:hAnsi="Verdana" w:cs="Arial"/>
          <w:b/>
          <w:color w:val="auto"/>
          <w:sz w:val="20"/>
          <w:szCs w:val="20"/>
          <w:lang w:eastAsia="en-US"/>
        </w:rPr>
        <w:t>LABORATÓRIO DE QUÍMICA</w:t>
      </w:r>
      <w:bookmarkEnd w:id="64"/>
    </w:p>
    <w:p w14:paraId="4CBDEB75" w14:textId="77777777" w:rsidR="00DC53ED" w:rsidRPr="00DC53ED" w:rsidRDefault="00DC53ED" w:rsidP="00DC53ED">
      <w:pPr>
        <w:rPr>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DC53ED" w:rsidRPr="00FD7FE1" w14:paraId="4DC5224A" w14:textId="77777777" w:rsidTr="00DC53ED">
        <w:trPr>
          <w:trHeight w:val="214"/>
        </w:trPr>
        <w:tc>
          <w:tcPr>
            <w:tcW w:w="5954" w:type="dxa"/>
          </w:tcPr>
          <w:p w14:paraId="5C713C2D" w14:textId="77777777" w:rsidR="00DC53ED" w:rsidRPr="00FD7FE1" w:rsidRDefault="00DC53ED" w:rsidP="00215E01">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t xml:space="preserve">Nº DE TRABALHADORES EXPOSTOS: </w:t>
            </w:r>
            <w:r>
              <w:rPr>
                <w:rFonts w:ascii="Arial" w:eastAsia="Calibri" w:hAnsi="Arial" w:cs="Arial"/>
                <w:sz w:val="16"/>
                <w:szCs w:val="16"/>
                <w:lang w:eastAsia="en-US"/>
              </w:rPr>
              <w:t>03</w:t>
            </w:r>
          </w:p>
        </w:tc>
        <w:tc>
          <w:tcPr>
            <w:tcW w:w="4536" w:type="dxa"/>
            <w:vMerge w:val="restart"/>
          </w:tcPr>
          <w:p w14:paraId="7F1E703F" w14:textId="77777777" w:rsidR="00DC53ED" w:rsidRPr="00107A70" w:rsidRDefault="00DC53ED" w:rsidP="00215E01">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810D81">
              <w:rPr>
                <w:rFonts w:ascii="Arial" w:eastAsia="Calibri" w:hAnsi="Arial" w:cs="Arial"/>
                <w:noProof/>
                <w:sz w:val="16"/>
                <w:szCs w:val="16"/>
                <w:u w:val="single"/>
              </w:rPr>
              <w:drawing>
                <wp:inline distT="0" distB="0" distL="0" distR="0" wp14:anchorId="044272D8" wp14:editId="043C75A8">
                  <wp:extent cx="1342800" cy="1008000"/>
                  <wp:effectExtent l="0" t="0" r="0" b="1905"/>
                  <wp:docPr id="514" name="Imagem 514" descr="C:\Users\User\Desktop\DSC02992 - Có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2992 - Cópia.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10D81">
              <w:rPr>
                <w:rFonts w:ascii="Arial" w:eastAsia="Calibri" w:hAnsi="Arial" w:cs="Arial"/>
                <w:noProof/>
                <w:sz w:val="16"/>
                <w:szCs w:val="16"/>
                <w:u w:val="single"/>
              </w:rPr>
              <w:drawing>
                <wp:inline distT="0" distB="0" distL="0" distR="0" wp14:anchorId="1E7A4F74" wp14:editId="5546C911">
                  <wp:extent cx="1342800" cy="1008000"/>
                  <wp:effectExtent l="0" t="0" r="0" b="1905"/>
                  <wp:docPr id="515" name="Imagem 515" descr="C:\Users\User\Desktop\DSC02998 - Có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2998 - Cópia.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810D81">
              <w:rPr>
                <w:rFonts w:ascii="Arial" w:eastAsia="Calibri" w:hAnsi="Arial" w:cs="Arial"/>
                <w:noProof/>
                <w:sz w:val="16"/>
                <w:szCs w:val="16"/>
                <w:u w:val="single"/>
              </w:rPr>
              <w:drawing>
                <wp:inline distT="0" distB="0" distL="0" distR="0" wp14:anchorId="179C664C" wp14:editId="660D3245">
                  <wp:extent cx="1342800" cy="1008000"/>
                  <wp:effectExtent l="0" t="0" r="0" b="1905"/>
                  <wp:docPr id="516" name="Imagem 516" descr="C:\Users\User\Desktop\DSC02991 - Có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2991 - Cópia.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10D81">
              <w:rPr>
                <w:rFonts w:ascii="Arial" w:eastAsia="Calibri" w:hAnsi="Arial" w:cs="Arial"/>
                <w:noProof/>
                <w:sz w:val="16"/>
                <w:szCs w:val="16"/>
                <w:u w:val="single"/>
              </w:rPr>
              <w:drawing>
                <wp:inline distT="0" distB="0" distL="0" distR="0" wp14:anchorId="234E77E8" wp14:editId="145AB5E8">
                  <wp:extent cx="1342800" cy="1008000"/>
                  <wp:effectExtent l="0" t="0" r="0" b="1905"/>
                  <wp:docPr id="517" name="Imagem 517" descr="C:\Users\User\Desktop\DSC02990 - Có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2990 - Cópia.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16704" behindDoc="0" locked="0" layoutInCell="1" allowOverlap="1" wp14:anchorId="770148B7" wp14:editId="074F809B">
                  <wp:simplePos x="0" y="0"/>
                  <wp:positionH relativeFrom="page">
                    <wp:posOffset>4371975</wp:posOffset>
                  </wp:positionH>
                  <wp:positionV relativeFrom="page">
                    <wp:posOffset>4981575</wp:posOffset>
                  </wp:positionV>
                  <wp:extent cx="2743200" cy="1638300"/>
                  <wp:effectExtent l="0" t="0" r="0" b="0"/>
                  <wp:wrapNone/>
                  <wp:docPr id="518" name="Image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15680" behindDoc="0" locked="0" layoutInCell="1" allowOverlap="1" wp14:anchorId="100571FC" wp14:editId="3BF28273">
                      <wp:simplePos x="0" y="0"/>
                      <wp:positionH relativeFrom="page">
                        <wp:posOffset>6863080</wp:posOffset>
                      </wp:positionH>
                      <wp:positionV relativeFrom="page">
                        <wp:posOffset>2485390</wp:posOffset>
                      </wp:positionV>
                      <wp:extent cx="228600" cy="219075"/>
                      <wp:effectExtent l="0" t="0" r="0" b="9525"/>
                      <wp:wrapNone/>
                      <wp:docPr id="498" name="Elipse 49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2AA2F6" id="Elipse 498" o:spid="_x0000_s1026" style="position:absolute;margin-left:540.4pt;margin-top:195.7pt;width:18pt;height:17.25pt;z-index:25261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mKLmY2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14656" behindDoc="0" locked="0" layoutInCell="1" allowOverlap="1" wp14:anchorId="61834E91" wp14:editId="0569F3E2">
                      <wp:simplePos x="0" y="0"/>
                      <wp:positionH relativeFrom="page">
                        <wp:posOffset>6609715</wp:posOffset>
                      </wp:positionH>
                      <wp:positionV relativeFrom="page">
                        <wp:posOffset>2485390</wp:posOffset>
                      </wp:positionV>
                      <wp:extent cx="228600" cy="219075"/>
                      <wp:effectExtent l="0" t="0" r="0" b="9525"/>
                      <wp:wrapNone/>
                      <wp:docPr id="509" name="Elipse 50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57903F" id="Elipse 509" o:spid="_x0000_s1026" style="position:absolute;margin-left:520.45pt;margin-top:195.7pt;width:18pt;height:17.25pt;z-index:25261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EyyCQm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DC53ED" w:rsidRPr="00FD7FE1" w14:paraId="324E59A8" w14:textId="77777777" w:rsidTr="00DC53ED">
        <w:trPr>
          <w:trHeight w:val="930"/>
        </w:trPr>
        <w:tc>
          <w:tcPr>
            <w:tcW w:w="5954" w:type="dxa"/>
            <w:tcBorders>
              <w:bottom w:val="single" w:sz="4" w:space="0" w:color="auto"/>
            </w:tcBorders>
          </w:tcPr>
          <w:p w14:paraId="1EC13F09"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769C010D" w14:textId="77777777" w:rsidR="00DC53ED" w:rsidRPr="00C406FA" w:rsidRDefault="00DC53ED" w:rsidP="00215E01">
            <w:pPr>
              <w:spacing w:after="0" w:line="360" w:lineRule="auto"/>
              <w:jc w:val="both"/>
              <w:rPr>
                <w:rFonts w:ascii="Arial" w:hAnsi="Arial" w:cs="Arial"/>
                <w:bCs/>
                <w:sz w:val="16"/>
                <w:szCs w:val="16"/>
              </w:rPr>
            </w:pPr>
            <w:r>
              <w:rPr>
                <w:rFonts w:ascii="Arial" w:hAnsi="Arial" w:cs="Arial"/>
                <w:bCs/>
                <w:sz w:val="16"/>
                <w:szCs w:val="16"/>
              </w:rPr>
              <w:t xml:space="preserve">Local destinado a aulas práticas e teóricas. Trata-se de uma sala com iluminação artificial e natural. Possui paredes com pintura látex, laje aparente e piso industrial. Possui ainda bancada para experimentos. </w:t>
            </w:r>
          </w:p>
        </w:tc>
        <w:tc>
          <w:tcPr>
            <w:tcW w:w="4536" w:type="dxa"/>
            <w:vMerge/>
          </w:tcPr>
          <w:p w14:paraId="59E1462F" w14:textId="77777777" w:rsidR="00DC53ED" w:rsidRPr="00FD7FE1" w:rsidRDefault="00DC53ED" w:rsidP="00215E01">
            <w:pPr>
              <w:spacing w:after="0" w:line="360" w:lineRule="auto"/>
              <w:rPr>
                <w:rFonts w:ascii="Arial" w:eastAsia="Calibri" w:hAnsi="Arial" w:cs="Arial"/>
                <w:b/>
                <w:sz w:val="16"/>
                <w:szCs w:val="16"/>
                <w:lang w:eastAsia="en-US"/>
              </w:rPr>
            </w:pPr>
          </w:p>
        </w:tc>
      </w:tr>
      <w:tr w:rsidR="00DC53ED" w:rsidRPr="00FD7FE1" w14:paraId="4C6DF3F3" w14:textId="77777777" w:rsidTr="00DC53ED">
        <w:trPr>
          <w:trHeight w:val="455"/>
        </w:trPr>
        <w:tc>
          <w:tcPr>
            <w:tcW w:w="5954" w:type="dxa"/>
          </w:tcPr>
          <w:p w14:paraId="02D2610B" w14:textId="77777777" w:rsidR="00DC53ED" w:rsidRPr="001F36F1" w:rsidRDefault="00DC53ED"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5BE1A2C2" w14:textId="77777777" w:rsidR="00DC53ED" w:rsidRPr="00FD7FE1" w:rsidRDefault="00DC53ED" w:rsidP="00215E01">
            <w:pPr>
              <w:spacing w:after="0" w:line="360" w:lineRule="auto"/>
              <w:rPr>
                <w:rFonts w:ascii="Arial" w:hAnsi="Arial" w:cs="Arial"/>
                <w:b/>
                <w:bCs/>
                <w:sz w:val="16"/>
                <w:szCs w:val="16"/>
              </w:rPr>
            </w:pPr>
            <w:r>
              <w:rPr>
                <w:rFonts w:ascii="Arial" w:eastAsia="Calibri" w:hAnsi="Arial" w:cs="Arial"/>
                <w:sz w:val="16"/>
                <w:szCs w:val="16"/>
                <w:lang w:eastAsia="en-US"/>
              </w:rPr>
              <w:t>Medidor de PH, balança analítica, centrífuga, espectrofotômetro, chapa aquecedora, agitador mecânico, bomba à vácuo, destilador de água, deionizados, banho maria e medidor de ph digital.</w:t>
            </w:r>
          </w:p>
        </w:tc>
        <w:tc>
          <w:tcPr>
            <w:tcW w:w="4536" w:type="dxa"/>
            <w:vMerge/>
          </w:tcPr>
          <w:p w14:paraId="7A2DDC6B"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542769AC" w14:textId="77777777" w:rsidTr="00DC53ED">
        <w:trPr>
          <w:trHeight w:val="486"/>
        </w:trPr>
        <w:tc>
          <w:tcPr>
            <w:tcW w:w="5954" w:type="dxa"/>
          </w:tcPr>
          <w:p w14:paraId="31348D84" w14:textId="77777777" w:rsidR="00DC53ED" w:rsidRPr="00FD7FE1" w:rsidRDefault="00DC53ED"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4825CB6F" w14:textId="77777777" w:rsidR="00DC53ED" w:rsidRPr="00606E95" w:rsidRDefault="00DC53ED" w:rsidP="00215E01">
            <w:pPr>
              <w:spacing w:after="0" w:line="360" w:lineRule="auto"/>
              <w:rPr>
                <w:rFonts w:ascii="Arial" w:hAnsi="Arial" w:cs="Arial"/>
                <w:bCs/>
                <w:sz w:val="16"/>
                <w:szCs w:val="16"/>
              </w:rPr>
            </w:pPr>
            <w:r>
              <w:rPr>
                <w:rFonts w:ascii="Arial" w:hAnsi="Arial" w:cs="Arial"/>
                <w:bCs/>
                <w:sz w:val="16"/>
                <w:szCs w:val="16"/>
              </w:rPr>
              <w:t>(</w:t>
            </w:r>
            <w:r w:rsidRPr="00FD7FE1">
              <w:rPr>
                <w:rFonts w:ascii="Arial" w:hAnsi="Arial" w:cs="Arial"/>
                <w:bCs/>
                <w:sz w:val="16"/>
                <w:szCs w:val="16"/>
              </w:rPr>
              <w:t>X) POSSUI</w:t>
            </w:r>
            <w:r>
              <w:rPr>
                <w:rFonts w:ascii="Arial" w:hAnsi="Arial" w:cs="Arial"/>
                <w:bCs/>
                <w:sz w:val="16"/>
                <w:szCs w:val="16"/>
              </w:rPr>
              <w:t xml:space="preserve"> ( </w:t>
            </w:r>
            <w:r w:rsidRPr="00FD7FE1">
              <w:rPr>
                <w:rFonts w:ascii="Arial" w:hAnsi="Arial" w:cs="Arial"/>
                <w:bCs/>
                <w:sz w:val="16"/>
                <w:szCs w:val="16"/>
              </w:rPr>
              <w:t>) NÃO POSSUI</w:t>
            </w:r>
          </w:p>
        </w:tc>
        <w:tc>
          <w:tcPr>
            <w:tcW w:w="4536" w:type="dxa"/>
            <w:vMerge/>
          </w:tcPr>
          <w:p w14:paraId="6CFA29ED"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59237668" w14:textId="77777777" w:rsidTr="00DC53ED">
        <w:trPr>
          <w:trHeight w:val="477"/>
        </w:trPr>
        <w:tc>
          <w:tcPr>
            <w:tcW w:w="5954" w:type="dxa"/>
          </w:tcPr>
          <w:p w14:paraId="070DE000"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A5724C9" w14:textId="77777777" w:rsidR="00DC53ED" w:rsidRPr="009E7F71" w:rsidRDefault="00DC53ED" w:rsidP="00215E01">
            <w:pPr>
              <w:spacing w:after="0" w:line="360" w:lineRule="auto"/>
              <w:jc w:val="both"/>
              <w:rPr>
                <w:rFonts w:ascii="Arial" w:hAnsi="Arial" w:cs="Arial"/>
                <w:bCs/>
                <w:sz w:val="16"/>
                <w:szCs w:val="16"/>
              </w:rPr>
            </w:pPr>
            <w:r>
              <w:rPr>
                <w:rFonts w:ascii="Arial" w:hAnsi="Arial" w:cs="Arial"/>
                <w:bCs/>
                <w:sz w:val="16"/>
                <w:szCs w:val="16"/>
              </w:rPr>
              <w:t>Extintor de emergência, luvas látex, óculos de proteção, máscara para gases, aventais, jalecos, chuveiro de emergência e lava olhos.</w:t>
            </w:r>
          </w:p>
        </w:tc>
        <w:tc>
          <w:tcPr>
            <w:tcW w:w="4536" w:type="dxa"/>
            <w:vMerge/>
          </w:tcPr>
          <w:p w14:paraId="3C2B031E"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5D78F456" w14:textId="77777777" w:rsidTr="00DC53ED">
        <w:trPr>
          <w:trHeight w:val="594"/>
        </w:trPr>
        <w:tc>
          <w:tcPr>
            <w:tcW w:w="10490" w:type="dxa"/>
            <w:gridSpan w:val="2"/>
            <w:tcBorders>
              <w:bottom w:val="single" w:sz="4" w:space="0" w:color="auto"/>
            </w:tcBorders>
          </w:tcPr>
          <w:p w14:paraId="40824BD3" w14:textId="77777777" w:rsidR="00DC53ED" w:rsidRDefault="00DC53ED"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61A3A189" w14:textId="77777777" w:rsidR="00DC53ED" w:rsidRPr="00FD7FE1" w:rsidRDefault="00DC53ED"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50C642DE" w14:textId="77777777" w:rsidR="00A47B9B" w:rsidRDefault="00A47B9B" w:rsidP="00DC53ED">
      <w:pPr>
        <w:pStyle w:val="Ttulo2"/>
        <w:rPr>
          <w:rFonts w:ascii="Arial" w:hAnsi="Arial" w:cs="Arial"/>
          <w:color w:val="auto"/>
          <w:sz w:val="20"/>
          <w:szCs w:val="20"/>
        </w:rPr>
      </w:pPr>
      <w:bookmarkStart w:id="65" w:name="_Toc476915969"/>
    </w:p>
    <w:p w14:paraId="5D051214" w14:textId="77777777" w:rsidR="00A47B9B" w:rsidRDefault="00A47B9B" w:rsidP="00DC53ED">
      <w:pPr>
        <w:pStyle w:val="Ttulo2"/>
        <w:rPr>
          <w:rFonts w:ascii="Arial" w:hAnsi="Arial" w:cs="Arial"/>
          <w:color w:val="auto"/>
          <w:sz w:val="20"/>
          <w:szCs w:val="20"/>
        </w:rPr>
      </w:pPr>
    </w:p>
    <w:p w14:paraId="26935F5C" w14:textId="77777777" w:rsidR="00A47B9B" w:rsidRDefault="00A47B9B" w:rsidP="00DC53ED">
      <w:pPr>
        <w:pStyle w:val="Ttulo2"/>
        <w:rPr>
          <w:rFonts w:ascii="Arial" w:hAnsi="Arial" w:cs="Arial"/>
          <w:color w:val="auto"/>
          <w:sz w:val="20"/>
          <w:szCs w:val="20"/>
        </w:rPr>
      </w:pPr>
    </w:p>
    <w:p w14:paraId="4E411DA7" w14:textId="78EAD8F1" w:rsidR="00DC53ED" w:rsidRPr="00A47B9B" w:rsidRDefault="00DC53ED" w:rsidP="00576454">
      <w:pPr>
        <w:pStyle w:val="Ttulo2"/>
        <w:ind w:left="720"/>
        <w:rPr>
          <w:rFonts w:ascii="Verdana" w:eastAsia="Calibri" w:hAnsi="Verdana" w:cs="Arial"/>
          <w:b/>
          <w:color w:val="auto"/>
          <w:sz w:val="20"/>
          <w:szCs w:val="20"/>
          <w:lang w:eastAsia="en-US"/>
        </w:rPr>
      </w:pPr>
      <w:r w:rsidRPr="00A47B9B">
        <w:rPr>
          <w:rFonts w:ascii="Verdana" w:hAnsi="Verdana" w:cs="Arial"/>
          <w:b/>
          <w:color w:val="auto"/>
          <w:sz w:val="20"/>
          <w:szCs w:val="20"/>
        </w:rPr>
        <w:t xml:space="preserve"> </w:t>
      </w:r>
      <w:r w:rsidRPr="00A47B9B">
        <w:rPr>
          <w:rFonts w:ascii="Verdana" w:eastAsia="Calibri" w:hAnsi="Verdana" w:cs="Arial"/>
          <w:b/>
          <w:color w:val="auto"/>
          <w:sz w:val="20"/>
          <w:szCs w:val="20"/>
          <w:lang w:eastAsia="en-US"/>
        </w:rPr>
        <w:t>LABORATÓRIO DE BIOLOGIA</w:t>
      </w:r>
      <w:bookmarkEnd w:id="65"/>
    </w:p>
    <w:p w14:paraId="7BBB0546" w14:textId="77777777" w:rsidR="00A47B9B" w:rsidRPr="00A47B9B" w:rsidRDefault="00A47B9B" w:rsidP="00A47B9B">
      <w:pPr>
        <w:rPr>
          <w:rFonts w:eastAsia="Calibri"/>
          <w:lang w:eastAsia="en-US"/>
        </w:rPr>
      </w:pPr>
    </w:p>
    <w:p w14:paraId="47C21561" w14:textId="77777777" w:rsidR="00A47B9B" w:rsidRPr="00A47B9B" w:rsidRDefault="00A47B9B" w:rsidP="00A47B9B">
      <w:pPr>
        <w:rPr>
          <w:lang w:eastAsia="en-US"/>
        </w:rPr>
      </w:pPr>
    </w:p>
    <w:tbl>
      <w:tblPr>
        <w:tblW w:w="10348"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4536"/>
      </w:tblGrid>
      <w:tr w:rsidR="00DC53ED" w:rsidRPr="00FD7FE1" w14:paraId="46038206" w14:textId="77777777" w:rsidTr="00576454">
        <w:trPr>
          <w:trHeight w:val="214"/>
        </w:trPr>
        <w:tc>
          <w:tcPr>
            <w:tcW w:w="5812" w:type="dxa"/>
          </w:tcPr>
          <w:p w14:paraId="331B6816" w14:textId="77777777" w:rsidR="00DC53ED" w:rsidRPr="00FD7FE1" w:rsidRDefault="00DC53ED" w:rsidP="00215E01">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lastRenderedPageBreak/>
              <w:t xml:space="preserve">Nº DE TRABALHADORES EXPOSTOS: </w:t>
            </w:r>
            <w:r>
              <w:rPr>
                <w:rFonts w:ascii="Arial" w:eastAsia="Calibri" w:hAnsi="Arial" w:cs="Arial"/>
                <w:sz w:val="16"/>
                <w:szCs w:val="16"/>
                <w:lang w:eastAsia="en-US"/>
              </w:rPr>
              <w:t>01</w:t>
            </w:r>
          </w:p>
        </w:tc>
        <w:tc>
          <w:tcPr>
            <w:tcW w:w="4536" w:type="dxa"/>
            <w:vMerge w:val="restart"/>
          </w:tcPr>
          <w:p w14:paraId="3D74D45B" w14:textId="77777777" w:rsidR="00DC53ED" w:rsidRPr="00107A70" w:rsidRDefault="00DC53ED" w:rsidP="00215E01">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292D7C">
              <w:rPr>
                <w:rFonts w:ascii="Arial" w:eastAsia="Calibri" w:hAnsi="Arial" w:cs="Arial"/>
                <w:noProof/>
                <w:sz w:val="16"/>
                <w:szCs w:val="16"/>
                <w:u w:val="single"/>
              </w:rPr>
              <w:drawing>
                <wp:inline distT="0" distB="0" distL="0" distR="0" wp14:anchorId="174CC63A" wp14:editId="775D4CC6">
                  <wp:extent cx="1342800" cy="1008000"/>
                  <wp:effectExtent l="0" t="0" r="0" b="1905"/>
                  <wp:docPr id="551" name="Imagem 551" descr="C:\Users\User\Desktop\DSC0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SC0310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noProof/>
                <w:sz w:val="16"/>
                <w:szCs w:val="16"/>
                <w:u w:val="single"/>
              </w:rPr>
              <w:t xml:space="preserve"> </w:t>
            </w:r>
            <w:r w:rsidRPr="00292D7C">
              <w:rPr>
                <w:rFonts w:ascii="Arial" w:eastAsia="Calibri" w:hAnsi="Arial" w:cs="Arial"/>
                <w:noProof/>
                <w:sz w:val="16"/>
                <w:szCs w:val="16"/>
                <w:u w:val="single"/>
              </w:rPr>
              <w:drawing>
                <wp:inline distT="0" distB="0" distL="0" distR="0" wp14:anchorId="5157407D" wp14:editId="1B51DF4B">
                  <wp:extent cx="1342800" cy="1008000"/>
                  <wp:effectExtent l="0" t="0" r="0" b="1905"/>
                  <wp:docPr id="557" name="Imagem 557" descr="C:\Users\User\Desktop\DSC0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SC03099.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292D7C">
              <w:rPr>
                <w:rFonts w:ascii="Arial" w:eastAsia="Calibri" w:hAnsi="Arial" w:cs="Arial"/>
                <w:noProof/>
                <w:sz w:val="16"/>
                <w:szCs w:val="16"/>
                <w:u w:val="single"/>
              </w:rPr>
              <w:drawing>
                <wp:inline distT="0" distB="0" distL="0" distR="0" wp14:anchorId="2EEFF898" wp14:editId="4720A979">
                  <wp:extent cx="1342800" cy="1008000"/>
                  <wp:effectExtent l="0" t="0" r="0" b="1905"/>
                  <wp:docPr id="560" name="Imagem 560" descr="C:\Users\User\Desktop\DSC03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3094.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noProof/>
                <w:sz w:val="16"/>
                <w:szCs w:val="16"/>
                <w:u w:val="single"/>
              </w:rPr>
              <w:t xml:space="preserve"> </w:t>
            </w:r>
            <w:r w:rsidRPr="00292D7C">
              <w:rPr>
                <w:rFonts w:ascii="Arial" w:eastAsia="Calibri" w:hAnsi="Arial" w:cs="Arial"/>
                <w:noProof/>
                <w:sz w:val="16"/>
                <w:szCs w:val="16"/>
                <w:u w:val="single"/>
              </w:rPr>
              <w:drawing>
                <wp:inline distT="0" distB="0" distL="0" distR="0" wp14:anchorId="4B126105" wp14:editId="1B20E365">
                  <wp:extent cx="1342800" cy="1008000"/>
                  <wp:effectExtent l="0" t="0" r="0" b="1905"/>
                  <wp:docPr id="568" name="Imagem 568" descr="C:\Users\User\Desktop\DSC0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311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292D7C">
              <w:rPr>
                <w:rFonts w:ascii="Arial" w:eastAsia="Calibri" w:hAnsi="Arial" w:cs="Arial"/>
                <w:noProof/>
                <w:sz w:val="16"/>
                <w:szCs w:val="16"/>
                <w:u w:val="single"/>
              </w:rPr>
              <w:drawing>
                <wp:inline distT="0" distB="0" distL="0" distR="0" wp14:anchorId="57C066B7" wp14:editId="0B317032">
                  <wp:extent cx="1342800" cy="1008000"/>
                  <wp:effectExtent l="0" t="0" r="0" b="1905"/>
                  <wp:docPr id="570" name="Imagem 570" descr="C:\Users\User\Desktop\DSC0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311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noProof/>
                <w:sz w:val="16"/>
                <w:szCs w:val="16"/>
                <w:u w:val="single"/>
              </w:rPr>
              <w:t xml:space="preserve"> </w:t>
            </w:r>
            <w:r w:rsidRPr="00292D7C">
              <w:rPr>
                <w:rFonts w:ascii="Arial" w:eastAsia="Calibri" w:hAnsi="Arial" w:cs="Arial"/>
                <w:noProof/>
                <w:sz w:val="16"/>
                <w:szCs w:val="16"/>
                <w:u w:val="single"/>
              </w:rPr>
              <w:drawing>
                <wp:inline distT="0" distB="0" distL="0" distR="0" wp14:anchorId="02A9EF5B" wp14:editId="4C502A95">
                  <wp:extent cx="1012531" cy="1326027"/>
                  <wp:effectExtent l="0" t="4445" r="0" b="0"/>
                  <wp:docPr id="571" name="Imagem 571" descr="C:\Users\User\Desktop\DSC0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311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1027502" cy="1345633"/>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20800" behindDoc="0" locked="0" layoutInCell="1" allowOverlap="1" wp14:anchorId="3A7E7CA2" wp14:editId="21802FEA">
                  <wp:simplePos x="0" y="0"/>
                  <wp:positionH relativeFrom="page">
                    <wp:posOffset>4371975</wp:posOffset>
                  </wp:positionH>
                  <wp:positionV relativeFrom="page">
                    <wp:posOffset>4981575</wp:posOffset>
                  </wp:positionV>
                  <wp:extent cx="2743200" cy="1638300"/>
                  <wp:effectExtent l="0" t="0" r="0" b="0"/>
                  <wp:wrapNone/>
                  <wp:docPr id="574" name="Image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19776" behindDoc="0" locked="0" layoutInCell="1" allowOverlap="1" wp14:anchorId="4DBAEE69" wp14:editId="17591A26">
                      <wp:simplePos x="0" y="0"/>
                      <wp:positionH relativeFrom="page">
                        <wp:posOffset>6863080</wp:posOffset>
                      </wp:positionH>
                      <wp:positionV relativeFrom="page">
                        <wp:posOffset>2485390</wp:posOffset>
                      </wp:positionV>
                      <wp:extent cx="228600" cy="219075"/>
                      <wp:effectExtent l="0" t="0" r="0" b="9525"/>
                      <wp:wrapNone/>
                      <wp:docPr id="519" name="Elipse 51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D9B154" id="Elipse 519" o:spid="_x0000_s1026" style="position:absolute;margin-left:540.4pt;margin-top:195.7pt;width:18pt;height:17.25pt;z-index:25261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KlWjuG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18752" behindDoc="0" locked="0" layoutInCell="1" allowOverlap="1" wp14:anchorId="504CDBC7" wp14:editId="2F982F12">
                      <wp:simplePos x="0" y="0"/>
                      <wp:positionH relativeFrom="page">
                        <wp:posOffset>6609715</wp:posOffset>
                      </wp:positionH>
                      <wp:positionV relativeFrom="page">
                        <wp:posOffset>2485390</wp:posOffset>
                      </wp:positionV>
                      <wp:extent cx="228600" cy="219075"/>
                      <wp:effectExtent l="0" t="0" r="0" b="9525"/>
                      <wp:wrapNone/>
                      <wp:docPr id="548" name="Elipse 54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7190F9" id="Elipse 548" o:spid="_x0000_s1026" style="position:absolute;margin-left:520.45pt;margin-top:195.7pt;width:18pt;height:17.25pt;z-index:25261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DhWZXi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DC53ED" w:rsidRPr="00FD7FE1" w14:paraId="01951D89" w14:textId="77777777" w:rsidTr="00576454">
        <w:trPr>
          <w:trHeight w:val="930"/>
        </w:trPr>
        <w:tc>
          <w:tcPr>
            <w:tcW w:w="5812" w:type="dxa"/>
            <w:tcBorders>
              <w:bottom w:val="single" w:sz="4" w:space="0" w:color="auto"/>
            </w:tcBorders>
          </w:tcPr>
          <w:p w14:paraId="0F9FE74A"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478C3D3" w14:textId="77777777" w:rsidR="00DC53ED" w:rsidRDefault="00DC53ED" w:rsidP="00215E01">
            <w:pPr>
              <w:spacing w:after="0" w:line="360" w:lineRule="auto"/>
              <w:jc w:val="both"/>
              <w:rPr>
                <w:rFonts w:ascii="Arial" w:hAnsi="Arial" w:cs="Arial"/>
                <w:bCs/>
                <w:sz w:val="16"/>
                <w:szCs w:val="16"/>
              </w:rPr>
            </w:pPr>
            <w:r>
              <w:rPr>
                <w:rFonts w:ascii="Arial" w:hAnsi="Arial" w:cs="Arial"/>
                <w:bCs/>
                <w:sz w:val="16"/>
                <w:szCs w:val="16"/>
              </w:rPr>
              <w:t xml:space="preserve">Destinado ao desenvolvimento de aulas teóricas e práticas envolvendo citologia, microscopia óptica (laminas de tecido vegetal) e tipagem sanguínea. </w:t>
            </w:r>
          </w:p>
          <w:p w14:paraId="27FD2323" w14:textId="77777777" w:rsidR="00DC53ED" w:rsidRPr="00C406FA" w:rsidRDefault="00DC53ED" w:rsidP="00215E01">
            <w:pPr>
              <w:spacing w:after="0" w:line="360" w:lineRule="auto"/>
              <w:jc w:val="both"/>
              <w:rPr>
                <w:rFonts w:ascii="Arial" w:hAnsi="Arial" w:cs="Arial"/>
                <w:bCs/>
                <w:sz w:val="16"/>
                <w:szCs w:val="16"/>
              </w:rPr>
            </w:pPr>
            <w:r>
              <w:rPr>
                <w:rFonts w:ascii="Arial" w:hAnsi="Arial" w:cs="Arial"/>
                <w:bCs/>
                <w:sz w:val="16"/>
                <w:szCs w:val="16"/>
              </w:rPr>
              <w:t>O local é climatizado, iluminado, possui pé direito de aproximadamente 3m de altura, meia parede revestida com cerâmica, piso tipo industrial, pia para higienização das mãos e de materiais. Bancadas de trabalho com revestimento lavável. Possui uma área externa ao laboratório para autoclave e uma casa de gás.</w:t>
            </w:r>
          </w:p>
        </w:tc>
        <w:tc>
          <w:tcPr>
            <w:tcW w:w="4536" w:type="dxa"/>
            <w:vMerge/>
          </w:tcPr>
          <w:p w14:paraId="3539B302" w14:textId="77777777" w:rsidR="00DC53ED" w:rsidRPr="00FD7FE1" w:rsidRDefault="00DC53ED" w:rsidP="00215E01">
            <w:pPr>
              <w:spacing w:after="0" w:line="360" w:lineRule="auto"/>
              <w:rPr>
                <w:rFonts w:ascii="Arial" w:eastAsia="Calibri" w:hAnsi="Arial" w:cs="Arial"/>
                <w:b/>
                <w:sz w:val="16"/>
                <w:szCs w:val="16"/>
                <w:lang w:eastAsia="en-US"/>
              </w:rPr>
            </w:pPr>
          </w:p>
        </w:tc>
      </w:tr>
      <w:tr w:rsidR="00DC53ED" w:rsidRPr="00FD7FE1" w14:paraId="7A579C52" w14:textId="77777777" w:rsidTr="00576454">
        <w:trPr>
          <w:trHeight w:val="455"/>
        </w:trPr>
        <w:tc>
          <w:tcPr>
            <w:tcW w:w="5812" w:type="dxa"/>
          </w:tcPr>
          <w:p w14:paraId="509AC106" w14:textId="77777777" w:rsidR="00DC53ED" w:rsidRPr="001F36F1" w:rsidRDefault="00DC53ED"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5BEBDC1F" w14:textId="77777777" w:rsidR="00DC53ED" w:rsidRPr="00FD7FE1" w:rsidRDefault="00DC53ED" w:rsidP="00215E01">
            <w:pPr>
              <w:spacing w:after="0" w:line="360" w:lineRule="auto"/>
              <w:jc w:val="both"/>
              <w:rPr>
                <w:rFonts w:ascii="Arial" w:hAnsi="Arial" w:cs="Arial"/>
                <w:b/>
                <w:bCs/>
                <w:sz w:val="16"/>
                <w:szCs w:val="16"/>
              </w:rPr>
            </w:pPr>
            <w:r>
              <w:rPr>
                <w:rFonts w:ascii="Arial" w:hAnsi="Arial" w:cs="Arial"/>
                <w:sz w:val="16"/>
                <w:szCs w:val="16"/>
              </w:rPr>
              <w:t>M</w:t>
            </w:r>
            <w:r w:rsidRPr="00EE00BA">
              <w:rPr>
                <w:rFonts w:ascii="Arial" w:hAnsi="Arial" w:cs="Arial"/>
                <w:sz w:val="16"/>
                <w:szCs w:val="16"/>
              </w:rPr>
              <w:t xml:space="preserve">icroscópios, estufa bacteriológica, estufa de secagem, ferramentas cortantes, tais </w:t>
            </w:r>
            <w:r>
              <w:rPr>
                <w:rFonts w:ascii="Arial" w:hAnsi="Arial" w:cs="Arial"/>
                <w:sz w:val="16"/>
                <w:szCs w:val="16"/>
              </w:rPr>
              <w:t>como bisturi e tesouras, bicos de Bunsen, botijão</w:t>
            </w:r>
            <w:r w:rsidRPr="00EE00BA">
              <w:rPr>
                <w:rFonts w:ascii="Arial" w:hAnsi="Arial" w:cs="Arial"/>
                <w:sz w:val="16"/>
                <w:szCs w:val="16"/>
              </w:rPr>
              <w:t xml:space="preserve">, vidraçaria comuns às práticas a que se destina o </w:t>
            </w:r>
            <w:r>
              <w:rPr>
                <w:rFonts w:ascii="Arial" w:hAnsi="Arial" w:cs="Arial"/>
                <w:sz w:val="16"/>
                <w:szCs w:val="16"/>
              </w:rPr>
              <w:t>ambiente, além de e</w:t>
            </w:r>
            <w:r w:rsidRPr="00EE00BA">
              <w:rPr>
                <w:rFonts w:ascii="Arial" w:hAnsi="Arial" w:cs="Arial"/>
                <w:sz w:val="16"/>
                <w:szCs w:val="16"/>
              </w:rPr>
              <w:t>quipamentos de escritório, tais como armários</w:t>
            </w:r>
            <w:r>
              <w:rPr>
                <w:rFonts w:ascii="Arial" w:hAnsi="Arial" w:cs="Arial"/>
                <w:sz w:val="16"/>
                <w:szCs w:val="16"/>
              </w:rPr>
              <w:t xml:space="preserve"> em mdf, cadeiras e computador.</w:t>
            </w:r>
          </w:p>
        </w:tc>
        <w:tc>
          <w:tcPr>
            <w:tcW w:w="4536" w:type="dxa"/>
            <w:vMerge/>
          </w:tcPr>
          <w:p w14:paraId="02686782"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579EA500" w14:textId="77777777" w:rsidTr="00576454">
        <w:trPr>
          <w:trHeight w:val="486"/>
        </w:trPr>
        <w:tc>
          <w:tcPr>
            <w:tcW w:w="5812" w:type="dxa"/>
          </w:tcPr>
          <w:p w14:paraId="0E14FB8B" w14:textId="77777777" w:rsidR="00DC53ED" w:rsidRPr="00FD7FE1" w:rsidRDefault="00DC53ED"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5602B061" w14:textId="77777777" w:rsidR="00DC53ED" w:rsidRPr="00606E95" w:rsidRDefault="00DC53ED" w:rsidP="00215E01">
            <w:pPr>
              <w:spacing w:after="0" w:line="360" w:lineRule="auto"/>
              <w:rPr>
                <w:rFonts w:ascii="Arial" w:hAnsi="Arial" w:cs="Arial"/>
                <w:bCs/>
                <w:sz w:val="16"/>
                <w:szCs w:val="16"/>
              </w:rPr>
            </w:pPr>
            <w:r>
              <w:rPr>
                <w:rFonts w:ascii="Arial" w:hAnsi="Arial" w:cs="Arial"/>
                <w:bCs/>
                <w:sz w:val="16"/>
                <w:szCs w:val="16"/>
              </w:rPr>
              <w:t>(</w:t>
            </w:r>
            <w:r w:rsidRPr="00FD7FE1">
              <w:rPr>
                <w:rFonts w:ascii="Arial" w:hAnsi="Arial" w:cs="Arial"/>
                <w:bCs/>
                <w:sz w:val="16"/>
                <w:szCs w:val="16"/>
              </w:rPr>
              <w:t>X) POSSUI</w:t>
            </w:r>
            <w:r>
              <w:rPr>
                <w:rFonts w:ascii="Arial" w:hAnsi="Arial" w:cs="Arial"/>
                <w:bCs/>
                <w:sz w:val="16"/>
                <w:szCs w:val="16"/>
              </w:rPr>
              <w:t xml:space="preserve"> (  </w:t>
            </w:r>
            <w:r w:rsidRPr="00FD7FE1">
              <w:rPr>
                <w:rFonts w:ascii="Arial" w:hAnsi="Arial" w:cs="Arial"/>
                <w:bCs/>
                <w:sz w:val="16"/>
                <w:szCs w:val="16"/>
              </w:rPr>
              <w:t>) NÃO POSSUI</w:t>
            </w:r>
          </w:p>
        </w:tc>
        <w:tc>
          <w:tcPr>
            <w:tcW w:w="4536" w:type="dxa"/>
            <w:vMerge/>
          </w:tcPr>
          <w:p w14:paraId="40354B83"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72FF08D6" w14:textId="77777777" w:rsidTr="00576454">
        <w:trPr>
          <w:trHeight w:val="477"/>
        </w:trPr>
        <w:tc>
          <w:tcPr>
            <w:tcW w:w="5812" w:type="dxa"/>
          </w:tcPr>
          <w:p w14:paraId="7C2CC49E" w14:textId="77777777" w:rsidR="00DC53ED" w:rsidRDefault="00DC53ED"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5C7FD683" w14:textId="77777777" w:rsidR="00DC53ED" w:rsidRPr="009E7F71" w:rsidRDefault="00DC53ED" w:rsidP="00215E01">
            <w:pPr>
              <w:spacing w:after="0" w:line="360" w:lineRule="auto"/>
              <w:rPr>
                <w:rFonts w:ascii="Arial" w:hAnsi="Arial" w:cs="Arial"/>
                <w:bCs/>
                <w:sz w:val="16"/>
                <w:szCs w:val="16"/>
              </w:rPr>
            </w:pPr>
            <w:r>
              <w:rPr>
                <w:rFonts w:ascii="Arial" w:hAnsi="Arial" w:cs="Arial"/>
                <w:sz w:val="16"/>
                <w:szCs w:val="16"/>
              </w:rPr>
              <w:t>Extintor de incêndio, l</w:t>
            </w:r>
            <w:r w:rsidRPr="003F3EE7">
              <w:rPr>
                <w:rFonts w:ascii="Arial" w:hAnsi="Arial" w:cs="Arial"/>
                <w:sz w:val="16"/>
                <w:szCs w:val="16"/>
              </w:rPr>
              <w:t>uvas para procedimentos</w:t>
            </w:r>
            <w:r>
              <w:rPr>
                <w:rFonts w:ascii="Arial" w:hAnsi="Arial" w:cs="Arial"/>
                <w:sz w:val="16"/>
                <w:szCs w:val="16"/>
              </w:rPr>
              <w:t>, m</w:t>
            </w:r>
            <w:r w:rsidRPr="003F3EE7">
              <w:rPr>
                <w:rFonts w:ascii="Arial" w:hAnsi="Arial" w:cs="Arial"/>
                <w:sz w:val="16"/>
                <w:szCs w:val="16"/>
              </w:rPr>
              <w:t>áscaras e</w:t>
            </w:r>
            <w:r>
              <w:rPr>
                <w:rFonts w:ascii="Arial" w:hAnsi="Arial" w:cs="Arial"/>
                <w:sz w:val="16"/>
                <w:szCs w:val="16"/>
              </w:rPr>
              <w:t xml:space="preserve"> t</w:t>
            </w:r>
            <w:r w:rsidRPr="003F3EE7">
              <w:rPr>
                <w:rFonts w:ascii="Arial" w:hAnsi="Arial" w:cs="Arial"/>
                <w:sz w:val="16"/>
                <w:szCs w:val="16"/>
              </w:rPr>
              <w:t>oucas</w:t>
            </w:r>
            <w:r>
              <w:rPr>
                <w:rFonts w:ascii="Arial" w:hAnsi="Arial" w:cs="Arial"/>
                <w:sz w:val="16"/>
                <w:szCs w:val="16"/>
              </w:rPr>
              <w:t>.</w:t>
            </w:r>
          </w:p>
        </w:tc>
        <w:tc>
          <w:tcPr>
            <w:tcW w:w="4536" w:type="dxa"/>
            <w:vMerge/>
          </w:tcPr>
          <w:p w14:paraId="2F5535D5" w14:textId="77777777" w:rsidR="00DC53ED" w:rsidRPr="00FD7FE1" w:rsidRDefault="00DC53ED" w:rsidP="00215E01">
            <w:pPr>
              <w:spacing w:after="0" w:line="360" w:lineRule="auto"/>
              <w:rPr>
                <w:rFonts w:ascii="Arial" w:eastAsia="Calibri" w:hAnsi="Arial" w:cs="Arial"/>
                <w:sz w:val="16"/>
                <w:szCs w:val="16"/>
                <w:lang w:eastAsia="en-US"/>
              </w:rPr>
            </w:pPr>
          </w:p>
        </w:tc>
      </w:tr>
      <w:tr w:rsidR="00DC53ED" w:rsidRPr="00FD7FE1" w14:paraId="059DF1AA" w14:textId="77777777" w:rsidTr="00576454">
        <w:trPr>
          <w:trHeight w:val="594"/>
        </w:trPr>
        <w:tc>
          <w:tcPr>
            <w:tcW w:w="10348" w:type="dxa"/>
            <w:gridSpan w:val="2"/>
            <w:tcBorders>
              <w:bottom w:val="single" w:sz="4" w:space="0" w:color="auto"/>
            </w:tcBorders>
          </w:tcPr>
          <w:p w14:paraId="3D02FF7D" w14:textId="77777777" w:rsidR="00DC53ED" w:rsidRDefault="00DC53ED"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37104117" w14:textId="77777777" w:rsidR="00DC53ED" w:rsidRPr="00FD7FE1" w:rsidRDefault="00DC53ED"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48E32200" w14:textId="2C0F359D" w:rsidR="00A47B9B" w:rsidRPr="00894754" w:rsidRDefault="00A47B9B" w:rsidP="00DC53ED">
      <w:pPr>
        <w:tabs>
          <w:tab w:val="left" w:pos="3600"/>
        </w:tabs>
        <w:rPr>
          <w:rFonts w:ascii="Verdana" w:hAnsi="Verdana"/>
          <w:b/>
        </w:rPr>
      </w:pPr>
    </w:p>
    <w:p w14:paraId="5CDBBD5A" w14:textId="1CB3FD42" w:rsidR="00894754" w:rsidRPr="00894754" w:rsidRDefault="00894754" w:rsidP="00576454">
      <w:pPr>
        <w:pStyle w:val="Ttulo2"/>
        <w:ind w:left="720"/>
        <w:rPr>
          <w:rFonts w:ascii="Verdana" w:eastAsia="Calibri" w:hAnsi="Verdana" w:cs="Arial"/>
          <w:b/>
          <w:color w:val="auto"/>
          <w:sz w:val="20"/>
          <w:szCs w:val="20"/>
          <w:lang w:eastAsia="en-US"/>
        </w:rPr>
      </w:pPr>
      <w:bookmarkStart w:id="66" w:name="_Toc476915970"/>
      <w:r w:rsidRPr="00894754">
        <w:rPr>
          <w:rFonts w:ascii="Verdana" w:eastAsia="Calibri" w:hAnsi="Verdana" w:cs="Arial"/>
          <w:b/>
          <w:color w:val="auto"/>
          <w:sz w:val="20"/>
          <w:szCs w:val="20"/>
          <w:lang w:eastAsia="en-US"/>
        </w:rPr>
        <w:t>LABORATÓRIO DE MÁQUINAS ELÉTRICAS</w:t>
      </w:r>
      <w:bookmarkEnd w:id="66"/>
    </w:p>
    <w:p w14:paraId="374134BE" w14:textId="77777777" w:rsidR="00894754" w:rsidRPr="00894754" w:rsidRDefault="00894754" w:rsidP="00894754">
      <w:pPr>
        <w:rPr>
          <w:lang w:eastAsia="en-US"/>
        </w:rPr>
      </w:pPr>
    </w:p>
    <w:tbl>
      <w:tblPr>
        <w:tblW w:w="10490"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894754" w:rsidRPr="00FD7FE1" w14:paraId="7B918318" w14:textId="77777777" w:rsidTr="00894754">
        <w:trPr>
          <w:trHeight w:val="214"/>
        </w:trPr>
        <w:tc>
          <w:tcPr>
            <w:tcW w:w="5954" w:type="dxa"/>
          </w:tcPr>
          <w:p w14:paraId="74FC0B85" w14:textId="4D226F64" w:rsidR="00894754" w:rsidRPr="00FD7FE1" w:rsidRDefault="00894754" w:rsidP="00215E01">
            <w:pPr>
              <w:spacing w:after="0" w:line="360" w:lineRule="auto"/>
              <w:rPr>
                <w:rFonts w:ascii="Arial" w:eastAsia="Calibri" w:hAnsi="Arial" w:cs="Arial"/>
                <w:b/>
                <w:sz w:val="16"/>
                <w:szCs w:val="16"/>
                <w:lang w:eastAsia="en-US"/>
              </w:rPr>
            </w:pPr>
          </w:p>
        </w:tc>
        <w:tc>
          <w:tcPr>
            <w:tcW w:w="4536" w:type="dxa"/>
            <w:vMerge w:val="restart"/>
          </w:tcPr>
          <w:p w14:paraId="0452E7C1" w14:textId="77777777" w:rsidR="00894754" w:rsidRPr="00107A70" w:rsidRDefault="00894754" w:rsidP="00215E01">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117990">
              <w:rPr>
                <w:rFonts w:ascii="Arial" w:eastAsia="Calibri" w:hAnsi="Arial" w:cs="Arial"/>
                <w:noProof/>
                <w:sz w:val="16"/>
                <w:szCs w:val="16"/>
                <w:u w:val="single"/>
              </w:rPr>
              <w:drawing>
                <wp:inline distT="0" distB="0" distL="0" distR="0" wp14:anchorId="7FE76129" wp14:editId="6A876A7D">
                  <wp:extent cx="1342800" cy="1008000"/>
                  <wp:effectExtent l="0" t="0" r="0" b="1905"/>
                  <wp:docPr id="584" name="Imagem 584" descr="C:\Users\User\Desktop\DSC0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DSC02964.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117990">
              <w:rPr>
                <w:rFonts w:ascii="Arial" w:eastAsia="Calibri" w:hAnsi="Arial" w:cs="Arial"/>
                <w:noProof/>
                <w:sz w:val="16"/>
                <w:szCs w:val="16"/>
                <w:u w:val="single"/>
              </w:rPr>
              <w:drawing>
                <wp:inline distT="0" distB="0" distL="0" distR="0" wp14:anchorId="680D1C58" wp14:editId="5A053B20">
                  <wp:extent cx="1342800" cy="1008000"/>
                  <wp:effectExtent l="0" t="0" r="0" b="1905"/>
                  <wp:docPr id="586" name="Imagem 586" descr="C:\Users\User\Desktop\DSC0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DSC0296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117990">
              <w:rPr>
                <w:rFonts w:ascii="Arial" w:eastAsia="Calibri" w:hAnsi="Arial" w:cs="Arial"/>
                <w:noProof/>
                <w:sz w:val="16"/>
                <w:szCs w:val="16"/>
                <w:u w:val="single"/>
              </w:rPr>
              <w:drawing>
                <wp:inline distT="0" distB="0" distL="0" distR="0" wp14:anchorId="15BA2EB1" wp14:editId="229DFDA4">
                  <wp:extent cx="1342800" cy="1008000"/>
                  <wp:effectExtent l="0" t="0" r="0" b="1905"/>
                  <wp:docPr id="587" name="Imagem 587" descr="C:\Users\User\Desktop\DSC0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DSC0296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117990">
              <w:rPr>
                <w:rFonts w:ascii="Arial" w:eastAsia="Calibri" w:hAnsi="Arial" w:cs="Arial"/>
                <w:noProof/>
                <w:sz w:val="16"/>
                <w:szCs w:val="16"/>
                <w:u w:val="single"/>
              </w:rPr>
              <w:drawing>
                <wp:inline distT="0" distB="0" distL="0" distR="0" wp14:anchorId="22183F0B" wp14:editId="173740E5">
                  <wp:extent cx="1342800" cy="1008000"/>
                  <wp:effectExtent l="0" t="0" r="0" b="1905"/>
                  <wp:docPr id="588" name="Imagem 588" descr="C:\Users\User\Desktop\DSC02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DSC02965.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24896" behindDoc="0" locked="0" layoutInCell="1" allowOverlap="1" wp14:anchorId="3DC15800" wp14:editId="3D59C46D">
                  <wp:simplePos x="0" y="0"/>
                  <wp:positionH relativeFrom="page">
                    <wp:posOffset>4371975</wp:posOffset>
                  </wp:positionH>
                  <wp:positionV relativeFrom="page">
                    <wp:posOffset>4981575</wp:posOffset>
                  </wp:positionV>
                  <wp:extent cx="2743200" cy="1638300"/>
                  <wp:effectExtent l="0" t="0" r="0" b="0"/>
                  <wp:wrapNone/>
                  <wp:docPr id="589" name="Imagem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23872" behindDoc="0" locked="0" layoutInCell="1" allowOverlap="1" wp14:anchorId="37D16DED" wp14:editId="7872FF40">
                      <wp:simplePos x="0" y="0"/>
                      <wp:positionH relativeFrom="page">
                        <wp:posOffset>6863080</wp:posOffset>
                      </wp:positionH>
                      <wp:positionV relativeFrom="page">
                        <wp:posOffset>2485390</wp:posOffset>
                      </wp:positionV>
                      <wp:extent cx="228600" cy="219075"/>
                      <wp:effectExtent l="0" t="0" r="0" b="9525"/>
                      <wp:wrapNone/>
                      <wp:docPr id="578" name="Elipse 57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08224B" id="Elipse 578" o:spid="_x0000_s1026" style="position:absolute;margin-left:540.4pt;margin-top:195.7pt;width:18pt;height:17.25pt;z-index:25262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qm1yrW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22848" behindDoc="0" locked="0" layoutInCell="1" allowOverlap="1" wp14:anchorId="6EB73880" wp14:editId="05FF8941">
                      <wp:simplePos x="0" y="0"/>
                      <wp:positionH relativeFrom="page">
                        <wp:posOffset>6609715</wp:posOffset>
                      </wp:positionH>
                      <wp:positionV relativeFrom="page">
                        <wp:posOffset>2485390</wp:posOffset>
                      </wp:positionV>
                      <wp:extent cx="228600" cy="219075"/>
                      <wp:effectExtent l="0" t="0" r="0" b="9525"/>
                      <wp:wrapNone/>
                      <wp:docPr id="583" name="Elipse 58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5269E" id="Elipse 583" o:spid="_x0000_s1026" style="position:absolute;margin-left:520.45pt;margin-top:195.7pt;width:18pt;height:17.25pt;z-index:25262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" fillcolor="#0070c0" stroked="f" strokeweight="1pt">
                      <v:stroke joinstyle="miter"/>
                      <w10:wrap anchorx="page" anchory="page"/>
                    </v:oval>
                  </w:pict>
                </mc:Fallback>
              </mc:AlternateContent>
            </w:r>
          </w:p>
        </w:tc>
      </w:tr>
      <w:tr w:rsidR="00894754" w:rsidRPr="00FD7FE1" w14:paraId="1D01E7DC" w14:textId="77777777" w:rsidTr="00894754">
        <w:trPr>
          <w:trHeight w:val="930"/>
        </w:trPr>
        <w:tc>
          <w:tcPr>
            <w:tcW w:w="5954" w:type="dxa"/>
            <w:tcBorders>
              <w:bottom w:val="single" w:sz="4" w:space="0" w:color="auto"/>
            </w:tcBorders>
          </w:tcPr>
          <w:p w14:paraId="185F2176"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14937B85" w14:textId="77777777" w:rsidR="00894754" w:rsidRPr="00C406FA" w:rsidRDefault="00894754" w:rsidP="00215E01">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 Possui ainda bancada para experimentos.</w:t>
            </w:r>
          </w:p>
        </w:tc>
        <w:tc>
          <w:tcPr>
            <w:tcW w:w="4536" w:type="dxa"/>
            <w:vMerge/>
          </w:tcPr>
          <w:p w14:paraId="78F65403" w14:textId="77777777" w:rsidR="00894754" w:rsidRPr="00FD7FE1" w:rsidRDefault="00894754" w:rsidP="00215E01">
            <w:pPr>
              <w:spacing w:after="0" w:line="360" w:lineRule="auto"/>
              <w:rPr>
                <w:rFonts w:ascii="Arial" w:eastAsia="Calibri" w:hAnsi="Arial" w:cs="Arial"/>
                <w:b/>
                <w:sz w:val="16"/>
                <w:szCs w:val="16"/>
                <w:lang w:eastAsia="en-US"/>
              </w:rPr>
            </w:pPr>
          </w:p>
        </w:tc>
      </w:tr>
      <w:tr w:rsidR="00894754" w:rsidRPr="00FD7FE1" w14:paraId="5E2D621E" w14:textId="77777777" w:rsidTr="00894754">
        <w:trPr>
          <w:trHeight w:val="455"/>
        </w:trPr>
        <w:tc>
          <w:tcPr>
            <w:tcW w:w="5954" w:type="dxa"/>
          </w:tcPr>
          <w:p w14:paraId="6D28A4A2" w14:textId="77777777" w:rsidR="00894754" w:rsidRPr="001F36F1" w:rsidRDefault="00894754"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4B40C027" w14:textId="77777777" w:rsidR="00894754" w:rsidRPr="00FD7FE1" w:rsidRDefault="00894754" w:rsidP="00215E01">
            <w:pPr>
              <w:spacing w:after="0" w:line="360" w:lineRule="auto"/>
              <w:rPr>
                <w:rFonts w:ascii="Arial" w:hAnsi="Arial" w:cs="Arial"/>
                <w:b/>
                <w:bCs/>
                <w:sz w:val="16"/>
                <w:szCs w:val="16"/>
              </w:rPr>
            </w:pPr>
            <w:r>
              <w:rPr>
                <w:rFonts w:ascii="Arial" w:eastAsia="Calibri" w:hAnsi="Arial" w:cs="Arial"/>
                <w:sz w:val="16"/>
                <w:szCs w:val="16"/>
                <w:lang w:eastAsia="en-US"/>
              </w:rPr>
              <w:t>Ar-condicionado, mesa, cadeiras e computador, bancadas didáticas, material elétrico, motores elétricos e armários.</w:t>
            </w:r>
          </w:p>
        </w:tc>
        <w:tc>
          <w:tcPr>
            <w:tcW w:w="4536" w:type="dxa"/>
            <w:vMerge/>
          </w:tcPr>
          <w:p w14:paraId="0E188830"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1350552A" w14:textId="77777777" w:rsidTr="00894754">
        <w:trPr>
          <w:trHeight w:val="486"/>
        </w:trPr>
        <w:tc>
          <w:tcPr>
            <w:tcW w:w="5954" w:type="dxa"/>
          </w:tcPr>
          <w:p w14:paraId="0E19FA15" w14:textId="77777777" w:rsidR="00894754" w:rsidRPr="00FD7FE1" w:rsidRDefault="00894754"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159BC1A9" w14:textId="77777777" w:rsidR="00894754" w:rsidRPr="00606E95" w:rsidRDefault="00894754"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1361358E"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63799C5F" w14:textId="77777777" w:rsidTr="00894754">
        <w:trPr>
          <w:trHeight w:val="477"/>
        </w:trPr>
        <w:tc>
          <w:tcPr>
            <w:tcW w:w="5954" w:type="dxa"/>
          </w:tcPr>
          <w:p w14:paraId="0BDFF82A"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A4016CF" w14:textId="77777777" w:rsidR="00894754" w:rsidRPr="009E7F71" w:rsidRDefault="00894754" w:rsidP="00215E01">
            <w:pPr>
              <w:spacing w:after="0" w:line="360" w:lineRule="auto"/>
              <w:rPr>
                <w:rFonts w:ascii="Arial" w:hAnsi="Arial" w:cs="Arial"/>
                <w:bCs/>
                <w:sz w:val="16"/>
                <w:szCs w:val="16"/>
              </w:rPr>
            </w:pPr>
            <w:r w:rsidRPr="000E2220">
              <w:rPr>
                <w:rFonts w:ascii="Arial" w:hAnsi="Arial" w:cs="Arial"/>
                <w:bCs/>
                <w:sz w:val="16"/>
                <w:szCs w:val="16"/>
              </w:rPr>
              <w:t>01</w:t>
            </w:r>
            <w:r>
              <w:rPr>
                <w:rFonts w:ascii="Arial" w:hAnsi="Arial" w:cs="Arial"/>
                <w:bCs/>
                <w:sz w:val="16"/>
                <w:szCs w:val="16"/>
              </w:rPr>
              <w:t xml:space="preserve"> extintor de incêndio, climatização do ambiente.</w:t>
            </w:r>
          </w:p>
        </w:tc>
        <w:tc>
          <w:tcPr>
            <w:tcW w:w="4536" w:type="dxa"/>
            <w:vMerge/>
          </w:tcPr>
          <w:p w14:paraId="77B7DBD6"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601E27BD" w14:textId="77777777" w:rsidTr="00894754">
        <w:trPr>
          <w:trHeight w:val="594"/>
        </w:trPr>
        <w:tc>
          <w:tcPr>
            <w:tcW w:w="10490" w:type="dxa"/>
            <w:gridSpan w:val="2"/>
            <w:tcBorders>
              <w:bottom w:val="single" w:sz="4" w:space="0" w:color="auto"/>
            </w:tcBorders>
          </w:tcPr>
          <w:p w14:paraId="4B70DDA0" w14:textId="77777777" w:rsidR="00894754" w:rsidRDefault="00894754"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43F3194B" w14:textId="77777777" w:rsidR="00894754" w:rsidRPr="00FD7FE1" w:rsidRDefault="00894754"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43D2A2EF" w14:textId="0BEC5BA1" w:rsidR="00894754" w:rsidRPr="00894754" w:rsidRDefault="00894754" w:rsidP="00576454">
      <w:pPr>
        <w:pStyle w:val="Ttulo2"/>
        <w:ind w:left="720"/>
        <w:rPr>
          <w:rFonts w:ascii="Verdana" w:eastAsia="Calibri" w:hAnsi="Verdana" w:cs="Arial"/>
          <w:b/>
          <w:color w:val="auto"/>
          <w:sz w:val="20"/>
          <w:szCs w:val="20"/>
          <w:lang w:eastAsia="en-US"/>
        </w:rPr>
      </w:pPr>
      <w:r w:rsidRPr="00894754">
        <w:rPr>
          <w:rFonts w:ascii="Verdana" w:eastAsia="Calibri" w:hAnsi="Verdana" w:cs="Arial"/>
          <w:b/>
          <w:color w:val="auto"/>
          <w:sz w:val="20"/>
          <w:szCs w:val="20"/>
          <w:lang w:eastAsia="en-US"/>
        </w:rPr>
        <w:t>LABORATÓRIO DE MEDIDAS ELÉTRICAS E METROLOGIA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894754" w:rsidRPr="00FD7FE1" w14:paraId="60B9FAAE" w14:textId="77777777" w:rsidTr="00894754">
        <w:trPr>
          <w:trHeight w:val="214"/>
        </w:trPr>
        <w:tc>
          <w:tcPr>
            <w:tcW w:w="5954" w:type="dxa"/>
          </w:tcPr>
          <w:p w14:paraId="02C18471" w14:textId="33FDBA9C" w:rsidR="00894754" w:rsidRPr="00FD7FE1" w:rsidRDefault="00894754" w:rsidP="00215E01">
            <w:pPr>
              <w:spacing w:after="0" w:line="360" w:lineRule="auto"/>
              <w:rPr>
                <w:rFonts w:ascii="Arial" w:eastAsia="Calibri" w:hAnsi="Arial" w:cs="Arial"/>
                <w:b/>
                <w:sz w:val="16"/>
                <w:szCs w:val="16"/>
                <w:lang w:eastAsia="en-US"/>
              </w:rPr>
            </w:pPr>
          </w:p>
        </w:tc>
        <w:tc>
          <w:tcPr>
            <w:tcW w:w="4536" w:type="dxa"/>
            <w:vMerge w:val="restart"/>
          </w:tcPr>
          <w:p w14:paraId="55029FD1" w14:textId="77777777" w:rsidR="00894754" w:rsidRPr="00107A70" w:rsidRDefault="00894754" w:rsidP="00215E01">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410BF7">
              <w:rPr>
                <w:rFonts w:ascii="Arial" w:eastAsia="Calibri" w:hAnsi="Arial" w:cs="Arial"/>
                <w:noProof/>
                <w:sz w:val="16"/>
                <w:szCs w:val="16"/>
                <w:u w:val="single"/>
              </w:rPr>
              <w:drawing>
                <wp:inline distT="0" distB="0" distL="0" distR="0" wp14:anchorId="01B171BE" wp14:editId="0F653408">
                  <wp:extent cx="1342800" cy="1008000"/>
                  <wp:effectExtent l="0" t="0" r="0" b="1905"/>
                  <wp:docPr id="592" name="Imagem 592" descr="C:\Users\User\Desktop\DSC02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DSC02974.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410BF7">
              <w:rPr>
                <w:rFonts w:ascii="Arial" w:eastAsia="Calibri" w:hAnsi="Arial" w:cs="Arial"/>
                <w:noProof/>
                <w:sz w:val="16"/>
                <w:szCs w:val="16"/>
                <w:u w:val="single"/>
              </w:rPr>
              <w:drawing>
                <wp:inline distT="0" distB="0" distL="0" distR="0" wp14:anchorId="3889DE9E" wp14:editId="1C2E175C">
                  <wp:extent cx="1342800" cy="1008000"/>
                  <wp:effectExtent l="0" t="0" r="0" b="1905"/>
                  <wp:docPr id="593" name="Imagem 593" descr="C:\Users\User\Desktop\DSC0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DSC0297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410BF7">
              <w:rPr>
                <w:rFonts w:ascii="Arial" w:eastAsia="Calibri" w:hAnsi="Arial" w:cs="Arial"/>
                <w:noProof/>
                <w:sz w:val="16"/>
                <w:szCs w:val="16"/>
                <w:u w:val="single"/>
              </w:rPr>
              <w:drawing>
                <wp:inline distT="0" distB="0" distL="0" distR="0" wp14:anchorId="2F42F499" wp14:editId="36AE52B2">
                  <wp:extent cx="1342800" cy="1008000"/>
                  <wp:effectExtent l="0" t="0" r="0" b="1905"/>
                  <wp:docPr id="594" name="Imagem 594" descr="C:\Users\User\Desktop\DSC0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DSC0297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410BF7">
              <w:rPr>
                <w:rFonts w:ascii="Arial" w:eastAsia="Calibri" w:hAnsi="Arial" w:cs="Arial"/>
                <w:noProof/>
                <w:sz w:val="16"/>
                <w:szCs w:val="16"/>
                <w:u w:val="single"/>
              </w:rPr>
              <w:drawing>
                <wp:inline distT="0" distB="0" distL="0" distR="0" wp14:anchorId="58A74A95" wp14:editId="24E520C1">
                  <wp:extent cx="1342800" cy="1008000"/>
                  <wp:effectExtent l="0" t="0" r="0" b="1905"/>
                  <wp:docPr id="600" name="Imagem 600" descr="C:\Users\User\Desktop\DSC0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DSC02970.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28992" behindDoc="0" locked="0" layoutInCell="1" allowOverlap="1" wp14:anchorId="052651CD" wp14:editId="2A1CD61A">
                  <wp:simplePos x="0" y="0"/>
                  <wp:positionH relativeFrom="page">
                    <wp:posOffset>4371975</wp:posOffset>
                  </wp:positionH>
                  <wp:positionV relativeFrom="page">
                    <wp:posOffset>4981575</wp:posOffset>
                  </wp:positionV>
                  <wp:extent cx="2743200" cy="1638300"/>
                  <wp:effectExtent l="0" t="0" r="0" b="0"/>
                  <wp:wrapNone/>
                  <wp:docPr id="601" name="Imagem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27968" behindDoc="0" locked="0" layoutInCell="1" allowOverlap="1" wp14:anchorId="2F4E78DD" wp14:editId="707F92D2">
                      <wp:simplePos x="0" y="0"/>
                      <wp:positionH relativeFrom="page">
                        <wp:posOffset>6863080</wp:posOffset>
                      </wp:positionH>
                      <wp:positionV relativeFrom="page">
                        <wp:posOffset>2485390</wp:posOffset>
                      </wp:positionV>
                      <wp:extent cx="228600" cy="219075"/>
                      <wp:effectExtent l="0" t="0" r="0" b="9525"/>
                      <wp:wrapNone/>
                      <wp:docPr id="590" name="Elipse 59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5B4802" id="Elipse 590" o:spid="_x0000_s1026" style="position:absolute;margin-left:540.4pt;margin-top:195.7pt;width:18pt;height:17.25pt;z-index:25262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y6oxnG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26944" behindDoc="0" locked="0" layoutInCell="1" allowOverlap="1" wp14:anchorId="693068A4" wp14:editId="012B3A37">
                      <wp:simplePos x="0" y="0"/>
                      <wp:positionH relativeFrom="page">
                        <wp:posOffset>6609715</wp:posOffset>
                      </wp:positionH>
                      <wp:positionV relativeFrom="page">
                        <wp:posOffset>2485390</wp:posOffset>
                      </wp:positionV>
                      <wp:extent cx="228600" cy="219075"/>
                      <wp:effectExtent l="0" t="0" r="0" b="9525"/>
                      <wp:wrapNone/>
                      <wp:docPr id="591" name="Elipse 59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66D6A" id="Elipse 591" o:spid="_x0000_s1026" style="position:absolute;margin-left:520.45pt;margin-top:195.7pt;width:18pt;height:17.25pt;z-index:25262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HuKbDm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894754" w:rsidRPr="00FD7FE1" w14:paraId="141B0AA3" w14:textId="77777777" w:rsidTr="00894754">
        <w:trPr>
          <w:trHeight w:val="930"/>
        </w:trPr>
        <w:tc>
          <w:tcPr>
            <w:tcW w:w="5954" w:type="dxa"/>
            <w:tcBorders>
              <w:bottom w:val="single" w:sz="4" w:space="0" w:color="auto"/>
            </w:tcBorders>
          </w:tcPr>
          <w:p w14:paraId="59D2C950"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681F5AE" w14:textId="77777777" w:rsidR="00894754" w:rsidRPr="00C406FA" w:rsidRDefault="00894754" w:rsidP="00215E01">
            <w:pPr>
              <w:spacing w:after="0" w:line="360" w:lineRule="auto"/>
              <w:jc w:val="both"/>
              <w:rPr>
                <w:rFonts w:ascii="Arial" w:hAnsi="Arial" w:cs="Arial"/>
                <w:bCs/>
                <w:sz w:val="16"/>
                <w:szCs w:val="16"/>
              </w:rPr>
            </w:pPr>
            <w:r>
              <w:rPr>
                <w:rFonts w:ascii="Arial" w:hAnsi="Arial" w:cs="Arial"/>
                <w:bCs/>
                <w:sz w:val="16"/>
                <w:szCs w:val="16"/>
              </w:rPr>
              <w:lastRenderedPageBreak/>
              <w:t>Local destinado a aulas práticas e teóricas. Trata-se de uma sala com iluminação artificial e natural. Possui paredes com pintura látex, laje aparente e piso industrial. Possui ainda bancada para experimentos.</w:t>
            </w:r>
          </w:p>
        </w:tc>
        <w:tc>
          <w:tcPr>
            <w:tcW w:w="4536" w:type="dxa"/>
            <w:vMerge/>
          </w:tcPr>
          <w:p w14:paraId="42BAD21A" w14:textId="77777777" w:rsidR="00894754" w:rsidRPr="00FD7FE1" w:rsidRDefault="00894754" w:rsidP="00215E01">
            <w:pPr>
              <w:spacing w:after="0" w:line="360" w:lineRule="auto"/>
              <w:rPr>
                <w:rFonts w:ascii="Arial" w:eastAsia="Calibri" w:hAnsi="Arial" w:cs="Arial"/>
                <w:b/>
                <w:sz w:val="16"/>
                <w:szCs w:val="16"/>
                <w:lang w:eastAsia="en-US"/>
              </w:rPr>
            </w:pPr>
          </w:p>
        </w:tc>
      </w:tr>
      <w:tr w:rsidR="00894754" w:rsidRPr="00FD7FE1" w14:paraId="081546D0" w14:textId="77777777" w:rsidTr="00894754">
        <w:trPr>
          <w:trHeight w:val="455"/>
        </w:trPr>
        <w:tc>
          <w:tcPr>
            <w:tcW w:w="5954" w:type="dxa"/>
          </w:tcPr>
          <w:p w14:paraId="6C73C4DC" w14:textId="77777777" w:rsidR="00894754" w:rsidRPr="001F36F1" w:rsidRDefault="00894754"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0542E39" w14:textId="77777777" w:rsidR="00894754" w:rsidRPr="00FD7FE1" w:rsidRDefault="00894754" w:rsidP="00215E01">
            <w:pPr>
              <w:spacing w:after="0" w:line="360" w:lineRule="auto"/>
              <w:jc w:val="both"/>
              <w:rPr>
                <w:rFonts w:ascii="Arial" w:hAnsi="Arial" w:cs="Arial"/>
                <w:b/>
                <w:bCs/>
                <w:sz w:val="16"/>
                <w:szCs w:val="16"/>
              </w:rPr>
            </w:pPr>
            <w:r>
              <w:rPr>
                <w:rFonts w:ascii="Arial" w:eastAsia="Calibri" w:hAnsi="Arial" w:cs="Arial"/>
                <w:sz w:val="16"/>
                <w:szCs w:val="16"/>
                <w:lang w:eastAsia="en-US"/>
              </w:rPr>
              <w:t>Ar condicionado, mesa, cadeiras e computador, bancadas didáticas, material elétrico, motores elétricos e armários.</w:t>
            </w:r>
          </w:p>
        </w:tc>
        <w:tc>
          <w:tcPr>
            <w:tcW w:w="4536" w:type="dxa"/>
            <w:vMerge/>
          </w:tcPr>
          <w:p w14:paraId="287E15C1"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73309E99" w14:textId="77777777" w:rsidTr="00894754">
        <w:trPr>
          <w:trHeight w:val="486"/>
        </w:trPr>
        <w:tc>
          <w:tcPr>
            <w:tcW w:w="5954" w:type="dxa"/>
          </w:tcPr>
          <w:p w14:paraId="334A47CB" w14:textId="77777777" w:rsidR="00894754" w:rsidRPr="00FD7FE1" w:rsidRDefault="00894754"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43B1135C" w14:textId="77777777" w:rsidR="00894754" w:rsidRPr="00606E95" w:rsidRDefault="00894754"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7B407760"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0A6456E9" w14:textId="77777777" w:rsidTr="00894754">
        <w:trPr>
          <w:trHeight w:val="477"/>
        </w:trPr>
        <w:tc>
          <w:tcPr>
            <w:tcW w:w="5954" w:type="dxa"/>
          </w:tcPr>
          <w:p w14:paraId="2B41562F"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49413A2" w14:textId="77777777" w:rsidR="00894754" w:rsidRPr="009E7F71" w:rsidRDefault="00894754" w:rsidP="00215E01">
            <w:pPr>
              <w:spacing w:after="0" w:line="360" w:lineRule="auto"/>
              <w:rPr>
                <w:rFonts w:ascii="Arial" w:hAnsi="Arial" w:cs="Arial"/>
                <w:bCs/>
                <w:sz w:val="16"/>
                <w:szCs w:val="16"/>
              </w:rPr>
            </w:pPr>
            <w:r w:rsidRPr="000E2220">
              <w:rPr>
                <w:rFonts w:ascii="Arial" w:hAnsi="Arial" w:cs="Arial"/>
                <w:bCs/>
                <w:sz w:val="16"/>
                <w:szCs w:val="16"/>
              </w:rPr>
              <w:t>01</w:t>
            </w:r>
            <w:r>
              <w:rPr>
                <w:rFonts w:ascii="Arial" w:hAnsi="Arial" w:cs="Arial"/>
                <w:bCs/>
                <w:sz w:val="16"/>
                <w:szCs w:val="16"/>
              </w:rPr>
              <w:t xml:space="preserve"> extintor de incêndio de gás carbônico e climatização do ambiente. </w:t>
            </w:r>
          </w:p>
        </w:tc>
        <w:tc>
          <w:tcPr>
            <w:tcW w:w="4536" w:type="dxa"/>
            <w:vMerge/>
          </w:tcPr>
          <w:p w14:paraId="3FC1D710"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57B2CEB9" w14:textId="77777777" w:rsidTr="00894754">
        <w:trPr>
          <w:trHeight w:val="594"/>
        </w:trPr>
        <w:tc>
          <w:tcPr>
            <w:tcW w:w="10490" w:type="dxa"/>
            <w:gridSpan w:val="2"/>
            <w:tcBorders>
              <w:bottom w:val="single" w:sz="4" w:space="0" w:color="auto"/>
            </w:tcBorders>
          </w:tcPr>
          <w:p w14:paraId="4666D0CE" w14:textId="77777777" w:rsidR="00894754" w:rsidRDefault="00894754"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71655676" w14:textId="77777777" w:rsidR="00894754" w:rsidRPr="00FD7FE1" w:rsidRDefault="00894754"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3A336C5E" w14:textId="652B179F" w:rsidR="00894754" w:rsidRPr="00894754" w:rsidRDefault="00894754" w:rsidP="00894754">
      <w:pPr>
        <w:pStyle w:val="Ttulo2"/>
        <w:numPr>
          <w:ilvl w:val="0"/>
          <w:numId w:val="9"/>
        </w:numPr>
        <w:rPr>
          <w:rFonts w:ascii="Verdana" w:eastAsia="Calibri" w:hAnsi="Verdana" w:cs="Arial"/>
          <w:b/>
          <w:color w:val="auto"/>
          <w:sz w:val="20"/>
          <w:szCs w:val="20"/>
          <w:lang w:eastAsia="en-US"/>
        </w:rPr>
      </w:pPr>
      <w:r w:rsidRPr="00894754">
        <w:rPr>
          <w:rFonts w:ascii="Verdana" w:eastAsia="Calibri" w:hAnsi="Verdana" w:cs="Arial"/>
          <w:b/>
          <w:color w:val="auto"/>
          <w:sz w:val="20"/>
          <w:szCs w:val="20"/>
          <w:lang w:eastAsia="en-US"/>
        </w:rPr>
        <w:t>LABORATÓRIO DE ELETROTÉCNICA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894754" w:rsidRPr="00FD7FE1" w14:paraId="66CE3C95" w14:textId="77777777" w:rsidTr="00894754">
        <w:trPr>
          <w:trHeight w:val="214"/>
        </w:trPr>
        <w:tc>
          <w:tcPr>
            <w:tcW w:w="5954" w:type="dxa"/>
          </w:tcPr>
          <w:p w14:paraId="61D1337B" w14:textId="52FD1635" w:rsidR="00894754" w:rsidRPr="00FD7FE1" w:rsidRDefault="00894754" w:rsidP="00215E01">
            <w:pPr>
              <w:spacing w:after="0" w:line="360" w:lineRule="auto"/>
              <w:rPr>
                <w:rFonts w:ascii="Arial" w:eastAsia="Calibri" w:hAnsi="Arial" w:cs="Arial"/>
                <w:b/>
                <w:sz w:val="16"/>
                <w:szCs w:val="16"/>
                <w:lang w:eastAsia="en-US"/>
              </w:rPr>
            </w:pPr>
          </w:p>
        </w:tc>
        <w:tc>
          <w:tcPr>
            <w:tcW w:w="4536" w:type="dxa"/>
            <w:vMerge w:val="restart"/>
          </w:tcPr>
          <w:p w14:paraId="31B0CDA7" w14:textId="77777777" w:rsidR="00894754" w:rsidRPr="00107A70" w:rsidRDefault="00894754" w:rsidP="00215E01">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8D30BF">
              <w:rPr>
                <w:rFonts w:ascii="Arial" w:eastAsia="Calibri" w:hAnsi="Arial" w:cs="Arial"/>
                <w:noProof/>
                <w:sz w:val="16"/>
                <w:szCs w:val="16"/>
                <w:u w:val="single"/>
              </w:rPr>
              <w:drawing>
                <wp:inline distT="0" distB="0" distL="0" distR="0" wp14:anchorId="4AC766CA" wp14:editId="5EBF1E3C">
                  <wp:extent cx="1342800" cy="1008000"/>
                  <wp:effectExtent l="0" t="0" r="0" b="1905"/>
                  <wp:docPr id="604" name="Imagem 604" descr="C:\Users\User\Desktop\DSC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DSC0312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D30BF">
              <w:rPr>
                <w:rFonts w:ascii="Arial" w:eastAsia="Calibri" w:hAnsi="Arial" w:cs="Arial"/>
                <w:noProof/>
                <w:sz w:val="16"/>
                <w:szCs w:val="16"/>
                <w:u w:val="single"/>
              </w:rPr>
              <w:drawing>
                <wp:inline distT="0" distB="0" distL="0" distR="0" wp14:anchorId="64F7CF3E" wp14:editId="11D66980">
                  <wp:extent cx="1342800" cy="1008000"/>
                  <wp:effectExtent l="0" t="0" r="0" b="1905"/>
                  <wp:docPr id="605" name="Imagem 605" descr="C:\Users\User\Desktop\DSC0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DSC0312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8D30BF">
              <w:rPr>
                <w:rFonts w:ascii="Arial" w:eastAsia="Calibri" w:hAnsi="Arial" w:cs="Arial"/>
                <w:noProof/>
                <w:sz w:val="16"/>
                <w:szCs w:val="16"/>
                <w:u w:val="single"/>
              </w:rPr>
              <w:drawing>
                <wp:inline distT="0" distB="0" distL="0" distR="0" wp14:anchorId="6999FD28" wp14:editId="5391E76F">
                  <wp:extent cx="1342800" cy="1008000"/>
                  <wp:effectExtent l="0" t="0" r="0" b="1905"/>
                  <wp:docPr id="606" name="Imagem 606" descr="C:\Users\User\Desktop\DSC0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DSC0313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8D30BF">
              <w:rPr>
                <w:rFonts w:ascii="Arial" w:eastAsia="Calibri" w:hAnsi="Arial" w:cs="Arial"/>
                <w:noProof/>
                <w:sz w:val="16"/>
                <w:szCs w:val="16"/>
                <w:u w:val="single"/>
              </w:rPr>
              <w:drawing>
                <wp:inline distT="0" distB="0" distL="0" distR="0" wp14:anchorId="1F68697D" wp14:editId="03A3A3ED">
                  <wp:extent cx="1342800" cy="1008000"/>
                  <wp:effectExtent l="0" t="0" r="0" b="1905"/>
                  <wp:docPr id="607" name="Imagem 607" descr="C:\Users\User\Desktop\DSC0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DSC03133.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33088" behindDoc="0" locked="0" layoutInCell="1" allowOverlap="1" wp14:anchorId="37D46176" wp14:editId="69ABC5B4">
                  <wp:simplePos x="0" y="0"/>
                  <wp:positionH relativeFrom="page">
                    <wp:posOffset>4371975</wp:posOffset>
                  </wp:positionH>
                  <wp:positionV relativeFrom="page">
                    <wp:posOffset>4981575</wp:posOffset>
                  </wp:positionV>
                  <wp:extent cx="2743200" cy="1638300"/>
                  <wp:effectExtent l="0" t="0" r="0" b="0"/>
                  <wp:wrapNone/>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32064" behindDoc="0" locked="0" layoutInCell="1" allowOverlap="1" wp14:anchorId="7DCC826C" wp14:editId="29B468FD">
                      <wp:simplePos x="0" y="0"/>
                      <wp:positionH relativeFrom="page">
                        <wp:posOffset>6863080</wp:posOffset>
                      </wp:positionH>
                      <wp:positionV relativeFrom="page">
                        <wp:posOffset>2485390</wp:posOffset>
                      </wp:positionV>
                      <wp:extent cx="228600" cy="219075"/>
                      <wp:effectExtent l="0" t="0" r="0" b="9525"/>
                      <wp:wrapNone/>
                      <wp:docPr id="602" name="Elipse 60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28B699" id="Elipse 602" o:spid="_x0000_s1026" style="position:absolute;margin-left:540.4pt;margin-top:195.7pt;width:18pt;height:17.25pt;z-index:25263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A+aSo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31040" behindDoc="0" locked="0" layoutInCell="1" allowOverlap="1" wp14:anchorId="092C8037" wp14:editId="0B3F6A57">
                      <wp:simplePos x="0" y="0"/>
                      <wp:positionH relativeFrom="page">
                        <wp:posOffset>6609715</wp:posOffset>
                      </wp:positionH>
                      <wp:positionV relativeFrom="page">
                        <wp:posOffset>2485390</wp:posOffset>
                      </wp:positionV>
                      <wp:extent cx="228600" cy="219075"/>
                      <wp:effectExtent l="0" t="0" r="0" b="9525"/>
                      <wp:wrapNone/>
                      <wp:docPr id="603" name="Elipse 60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16ABE3" id="Elipse 603" o:spid="_x0000_s1026" style="position:absolute;margin-left:520.45pt;margin-top:195.7pt;width:18pt;height:17.25pt;z-index:25263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&#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5wqr5ZICAACI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894754" w:rsidRPr="00FD7FE1" w14:paraId="3789F38D" w14:textId="77777777" w:rsidTr="00894754">
        <w:trPr>
          <w:trHeight w:val="930"/>
        </w:trPr>
        <w:tc>
          <w:tcPr>
            <w:tcW w:w="5954" w:type="dxa"/>
            <w:tcBorders>
              <w:bottom w:val="single" w:sz="4" w:space="0" w:color="auto"/>
            </w:tcBorders>
          </w:tcPr>
          <w:p w14:paraId="10F713D2"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71C02425" w14:textId="77777777" w:rsidR="00894754" w:rsidRPr="00C406FA" w:rsidRDefault="00894754" w:rsidP="00215E01">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 Possui ainda bancada para experimentos e cabines para simulação de instalação elétrica predial.</w:t>
            </w:r>
          </w:p>
        </w:tc>
        <w:tc>
          <w:tcPr>
            <w:tcW w:w="4536" w:type="dxa"/>
            <w:vMerge/>
          </w:tcPr>
          <w:p w14:paraId="73379CDE" w14:textId="77777777" w:rsidR="00894754" w:rsidRPr="00FD7FE1" w:rsidRDefault="00894754" w:rsidP="00215E01">
            <w:pPr>
              <w:spacing w:after="0" w:line="360" w:lineRule="auto"/>
              <w:rPr>
                <w:rFonts w:ascii="Arial" w:eastAsia="Calibri" w:hAnsi="Arial" w:cs="Arial"/>
                <w:b/>
                <w:sz w:val="16"/>
                <w:szCs w:val="16"/>
                <w:lang w:eastAsia="en-US"/>
              </w:rPr>
            </w:pPr>
          </w:p>
        </w:tc>
      </w:tr>
      <w:tr w:rsidR="00894754" w:rsidRPr="00FD7FE1" w14:paraId="62044029" w14:textId="77777777" w:rsidTr="00894754">
        <w:trPr>
          <w:trHeight w:val="455"/>
        </w:trPr>
        <w:tc>
          <w:tcPr>
            <w:tcW w:w="5954" w:type="dxa"/>
          </w:tcPr>
          <w:p w14:paraId="42512849" w14:textId="77777777" w:rsidR="00894754" w:rsidRPr="001F36F1" w:rsidRDefault="00894754"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E835DF9" w14:textId="77777777" w:rsidR="00894754" w:rsidRPr="00FD7FE1" w:rsidRDefault="00894754" w:rsidP="00215E01">
            <w:pPr>
              <w:spacing w:after="0" w:line="360" w:lineRule="auto"/>
              <w:rPr>
                <w:rFonts w:ascii="Arial" w:hAnsi="Arial" w:cs="Arial"/>
                <w:b/>
                <w:bCs/>
                <w:sz w:val="16"/>
                <w:szCs w:val="16"/>
              </w:rPr>
            </w:pPr>
            <w:r>
              <w:rPr>
                <w:rFonts w:ascii="Arial" w:eastAsia="Calibri" w:hAnsi="Arial" w:cs="Arial"/>
                <w:sz w:val="16"/>
                <w:szCs w:val="16"/>
                <w:lang w:eastAsia="en-US"/>
              </w:rPr>
              <w:t>Ar-condicionado, computadores, bancadas didáticas, material elétrico, armários e cadeiras.</w:t>
            </w:r>
          </w:p>
        </w:tc>
        <w:tc>
          <w:tcPr>
            <w:tcW w:w="4536" w:type="dxa"/>
            <w:vMerge/>
          </w:tcPr>
          <w:p w14:paraId="50B8F10C"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18ED2B2C" w14:textId="77777777" w:rsidTr="00894754">
        <w:trPr>
          <w:trHeight w:val="486"/>
        </w:trPr>
        <w:tc>
          <w:tcPr>
            <w:tcW w:w="5954" w:type="dxa"/>
          </w:tcPr>
          <w:p w14:paraId="581E46D3" w14:textId="77777777" w:rsidR="00894754" w:rsidRPr="00FD7FE1" w:rsidRDefault="00894754"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1C8FF601" w14:textId="77777777" w:rsidR="00894754" w:rsidRPr="00606E95" w:rsidRDefault="00894754"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59DD46AC"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0E644A87" w14:textId="77777777" w:rsidTr="00894754">
        <w:trPr>
          <w:trHeight w:val="477"/>
        </w:trPr>
        <w:tc>
          <w:tcPr>
            <w:tcW w:w="5954" w:type="dxa"/>
          </w:tcPr>
          <w:p w14:paraId="5D9E0608"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25A52F3" w14:textId="77777777" w:rsidR="00894754" w:rsidRPr="009E7F71" w:rsidRDefault="00894754" w:rsidP="00215E01">
            <w:pPr>
              <w:spacing w:after="0" w:line="360" w:lineRule="auto"/>
              <w:rPr>
                <w:rFonts w:ascii="Arial" w:hAnsi="Arial" w:cs="Arial"/>
                <w:bCs/>
                <w:sz w:val="16"/>
                <w:szCs w:val="16"/>
              </w:rPr>
            </w:pPr>
            <w:r w:rsidRPr="000E2220">
              <w:rPr>
                <w:rFonts w:ascii="Arial" w:hAnsi="Arial" w:cs="Arial"/>
                <w:bCs/>
                <w:sz w:val="16"/>
                <w:szCs w:val="16"/>
              </w:rPr>
              <w:t>01</w:t>
            </w:r>
            <w:r>
              <w:rPr>
                <w:rFonts w:ascii="Arial" w:hAnsi="Arial" w:cs="Arial"/>
                <w:bCs/>
                <w:sz w:val="16"/>
                <w:szCs w:val="16"/>
              </w:rPr>
              <w:t xml:space="preserve"> extintor de incêndio de água e de pó químico, ferramentas com cabo isolante e climatização do ambiente. </w:t>
            </w:r>
          </w:p>
        </w:tc>
        <w:tc>
          <w:tcPr>
            <w:tcW w:w="4536" w:type="dxa"/>
            <w:vMerge/>
          </w:tcPr>
          <w:p w14:paraId="2E2CF94A"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63E1069B" w14:textId="77777777" w:rsidTr="00894754">
        <w:trPr>
          <w:trHeight w:val="594"/>
        </w:trPr>
        <w:tc>
          <w:tcPr>
            <w:tcW w:w="10490" w:type="dxa"/>
            <w:gridSpan w:val="2"/>
            <w:tcBorders>
              <w:bottom w:val="single" w:sz="4" w:space="0" w:color="auto"/>
            </w:tcBorders>
          </w:tcPr>
          <w:p w14:paraId="388BCAD3" w14:textId="77777777" w:rsidR="00894754" w:rsidRDefault="00894754"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65F0D9D1" w14:textId="77777777" w:rsidR="00894754" w:rsidRPr="00FD7FE1" w:rsidRDefault="00894754"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5BB8C369" w14:textId="67178D47" w:rsidR="00894754" w:rsidRPr="00894754" w:rsidRDefault="00894754" w:rsidP="00576454">
      <w:pPr>
        <w:pStyle w:val="Ttulo2"/>
        <w:ind w:left="720"/>
        <w:rPr>
          <w:rFonts w:ascii="Verdana" w:eastAsia="Calibri" w:hAnsi="Verdana" w:cs="Arial"/>
          <w:b/>
          <w:color w:val="auto"/>
          <w:sz w:val="20"/>
          <w:szCs w:val="20"/>
          <w:lang w:eastAsia="en-US"/>
        </w:rPr>
      </w:pPr>
      <w:r w:rsidRPr="00894754">
        <w:rPr>
          <w:rFonts w:ascii="Verdana" w:eastAsia="Calibri" w:hAnsi="Verdana" w:cs="Arial"/>
          <w:b/>
          <w:color w:val="auto"/>
          <w:sz w:val="20"/>
          <w:szCs w:val="20"/>
          <w:lang w:eastAsia="en-US"/>
        </w:rPr>
        <w:t>LABORATÓRIO DE TOPOGRAFIA</w:t>
      </w:r>
    </w:p>
    <w:p w14:paraId="20374A65" w14:textId="6B01A424" w:rsidR="00894754" w:rsidRPr="00894754" w:rsidRDefault="00894754" w:rsidP="00894754">
      <w:pPr>
        <w:pStyle w:val="PargrafodaLista"/>
        <w:rPr>
          <w:rFonts w:eastAsia="Calibri"/>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894754" w:rsidRPr="00FD7FE1" w14:paraId="13AC9761" w14:textId="77777777" w:rsidTr="00894754">
        <w:trPr>
          <w:trHeight w:val="214"/>
        </w:trPr>
        <w:tc>
          <w:tcPr>
            <w:tcW w:w="5954" w:type="dxa"/>
          </w:tcPr>
          <w:p w14:paraId="5A2D723B" w14:textId="632DDFB5" w:rsidR="00894754" w:rsidRPr="00FD7FE1" w:rsidRDefault="00894754" w:rsidP="00215E01">
            <w:pPr>
              <w:spacing w:after="0" w:line="360" w:lineRule="auto"/>
              <w:rPr>
                <w:rFonts w:ascii="Arial" w:eastAsia="Calibri" w:hAnsi="Arial" w:cs="Arial"/>
                <w:b/>
                <w:sz w:val="16"/>
                <w:szCs w:val="16"/>
                <w:lang w:eastAsia="en-US"/>
              </w:rPr>
            </w:pPr>
          </w:p>
        </w:tc>
        <w:tc>
          <w:tcPr>
            <w:tcW w:w="4536" w:type="dxa"/>
            <w:vMerge w:val="restart"/>
          </w:tcPr>
          <w:p w14:paraId="1C841F2C" w14:textId="77777777" w:rsidR="00894754" w:rsidRPr="00107A70" w:rsidRDefault="00894754" w:rsidP="00215E01">
            <w:pPr>
              <w:spacing w:after="0"/>
              <w:rPr>
                <w:rFonts w:ascii="Arial" w:eastAsia="Calibri" w:hAnsi="Arial" w:cs="Arial"/>
                <w:sz w:val="16"/>
                <w:szCs w:val="16"/>
                <w:u w:val="single"/>
                <w:lang w:eastAsia="en-US"/>
              </w:rPr>
            </w:pPr>
            <w:r w:rsidRPr="002665EB">
              <w:rPr>
                <w:rFonts w:ascii="Arial" w:eastAsia="Calibri" w:hAnsi="Arial" w:cs="Arial"/>
                <w:noProof/>
                <w:sz w:val="16"/>
                <w:szCs w:val="16"/>
                <w:u w:val="single"/>
              </w:rPr>
              <w:drawing>
                <wp:inline distT="0" distB="0" distL="0" distR="0" wp14:anchorId="46EE0A30" wp14:editId="3509BFB6">
                  <wp:extent cx="1342800" cy="1008000"/>
                  <wp:effectExtent l="0" t="0" r="0" b="1905"/>
                  <wp:docPr id="616" name="Imagem 616" descr="C:\Users\User\Desktop\DSC0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DSC02977.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2665EB">
              <w:rPr>
                <w:rFonts w:ascii="Arial" w:eastAsia="Calibri" w:hAnsi="Arial" w:cs="Arial"/>
                <w:noProof/>
                <w:sz w:val="16"/>
                <w:szCs w:val="16"/>
                <w:u w:val="single"/>
              </w:rPr>
              <w:drawing>
                <wp:inline distT="0" distB="0" distL="0" distR="0" wp14:anchorId="520C7A1D" wp14:editId="43B591F0">
                  <wp:extent cx="1342800" cy="1008000"/>
                  <wp:effectExtent l="0" t="0" r="0" b="1905"/>
                  <wp:docPr id="618" name="Imagem 618" descr="C:\Users\User\Desktop\DSC02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DSC02979.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2665EB">
              <w:rPr>
                <w:rFonts w:ascii="Arial" w:eastAsia="Calibri" w:hAnsi="Arial" w:cs="Arial"/>
                <w:noProof/>
                <w:sz w:val="16"/>
                <w:szCs w:val="16"/>
                <w:u w:val="single"/>
              </w:rPr>
              <w:drawing>
                <wp:inline distT="0" distB="0" distL="0" distR="0" wp14:anchorId="27AC7124" wp14:editId="1D7D3A76">
                  <wp:extent cx="1342800" cy="1008000"/>
                  <wp:effectExtent l="0" t="0" r="0" b="1905"/>
                  <wp:docPr id="200" name="Imagem 200" descr="C:\Users\User\Desktop\DSC0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DSC02978.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637184" behindDoc="0" locked="0" layoutInCell="1" allowOverlap="1" wp14:anchorId="6838862C" wp14:editId="5B8046DC">
                  <wp:simplePos x="0" y="0"/>
                  <wp:positionH relativeFrom="page">
                    <wp:posOffset>4371975</wp:posOffset>
                  </wp:positionH>
                  <wp:positionV relativeFrom="page">
                    <wp:posOffset>4981575</wp:posOffset>
                  </wp:positionV>
                  <wp:extent cx="2743200" cy="1638300"/>
                  <wp:effectExtent l="0" t="0" r="0" b="0"/>
                  <wp:wrapNone/>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36160" behindDoc="0" locked="0" layoutInCell="1" allowOverlap="1" wp14:anchorId="632B4FF2" wp14:editId="0FA6D195">
                      <wp:simplePos x="0" y="0"/>
                      <wp:positionH relativeFrom="page">
                        <wp:posOffset>6863080</wp:posOffset>
                      </wp:positionH>
                      <wp:positionV relativeFrom="page">
                        <wp:posOffset>2485390</wp:posOffset>
                      </wp:positionV>
                      <wp:extent cx="228600" cy="219075"/>
                      <wp:effectExtent l="0" t="0" r="0" b="9525"/>
                      <wp:wrapNone/>
                      <wp:docPr id="614" name="Elipse 61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5981CC" id="Elipse 614" o:spid="_x0000_s1026" style="position:absolute;margin-left:540.4pt;margin-top:195.7pt;width:18pt;height:17.25pt;z-index:2526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H6LQTm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35136" behindDoc="0" locked="0" layoutInCell="1" allowOverlap="1" wp14:anchorId="0DC2EC5E" wp14:editId="09F27E36">
                      <wp:simplePos x="0" y="0"/>
                      <wp:positionH relativeFrom="page">
                        <wp:posOffset>6609715</wp:posOffset>
                      </wp:positionH>
                      <wp:positionV relativeFrom="page">
                        <wp:posOffset>2485390</wp:posOffset>
                      </wp:positionV>
                      <wp:extent cx="228600" cy="219075"/>
                      <wp:effectExtent l="0" t="0" r="0" b="9525"/>
                      <wp:wrapNone/>
                      <wp:docPr id="615" name="Elipse 61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583D24" id="Elipse 615" o:spid="_x0000_s1026" style="position:absolute;margin-left:520.45pt;margin-top:195.7pt;width:18pt;height:17.25pt;z-index:25263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" fillcolor="#0070c0" stroked="f" strokeweight="1pt">
                      <v:stroke joinstyle="miter"/>
                      <w10:wrap anchorx="page" anchory="page"/>
                    </v:oval>
                  </w:pict>
                </mc:Fallback>
              </mc:AlternateContent>
            </w:r>
          </w:p>
        </w:tc>
      </w:tr>
      <w:tr w:rsidR="00894754" w:rsidRPr="00FD7FE1" w14:paraId="4C0A33F2" w14:textId="77777777" w:rsidTr="00894754">
        <w:trPr>
          <w:trHeight w:val="930"/>
        </w:trPr>
        <w:tc>
          <w:tcPr>
            <w:tcW w:w="5954" w:type="dxa"/>
            <w:tcBorders>
              <w:bottom w:val="single" w:sz="4" w:space="0" w:color="auto"/>
            </w:tcBorders>
          </w:tcPr>
          <w:p w14:paraId="5F382726"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lastRenderedPageBreak/>
              <w:t>DESCRIÇÃO DO LOCAL DE TRABALHO:</w:t>
            </w:r>
          </w:p>
          <w:p w14:paraId="0842BE84" w14:textId="77777777" w:rsidR="00894754" w:rsidRPr="00C406FA" w:rsidRDefault="00894754" w:rsidP="00215E01">
            <w:pPr>
              <w:spacing w:after="0" w:line="360" w:lineRule="auto"/>
              <w:jc w:val="both"/>
              <w:rPr>
                <w:rFonts w:ascii="Arial" w:hAnsi="Arial" w:cs="Arial"/>
                <w:bCs/>
                <w:sz w:val="16"/>
                <w:szCs w:val="16"/>
              </w:rPr>
            </w:pPr>
            <w:r>
              <w:rPr>
                <w:rFonts w:ascii="Arial" w:hAnsi="Arial" w:cs="Arial"/>
                <w:bCs/>
                <w:sz w:val="16"/>
                <w:szCs w:val="16"/>
              </w:rPr>
              <w:t>Local destinado a aulas práticas e teóricas. Trata-se de uma sala com iluminação artificial e natural. Possui paredes com pintura látex, laje aparente e piso industrial.</w:t>
            </w:r>
          </w:p>
        </w:tc>
        <w:tc>
          <w:tcPr>
            <w:tcW w:w="4536" w:type="dxa"/>
            <w:vMerge/>
          </w:tcPr>
          <w:p w14:paraId="03937C0A" w14:textId="77777777" w:rsidR="00894754" w:rsidRPr="00FD7FE1" w:rsidRDefault="00894754" w:rsidP="00215E01">
            <w:pPr>
              <w:spacing w:after="0" w:line="360" w:lineRule="auto"/>
              <w:rPr>
                <w:rFonts w:ascii="Arial" w:eastAsia="Calibri" w:hAnsi="Arial" w:cs="Arial"/>
                <w:b/>
                <w:sz w:val="16"/>
                <w:szCs w:val="16"/>
                <w:lang w:eastAsia="en-US"/>
              </w:rPr>
            </w:pPr>
          </w:p>
        </w:tc>
      </w:tr>
      <w:tr w:rsidR="00894754" w:rsidRPr="00FD7FE1" w14:paraId="09F8BE95" w14:textId="77777777" w:rsidTr="00894754">
        <w:trPr>
          <w:trHeight w:val="455"/>
        </w:trPr>
        <w:tc>
          <w:tcPr>
            <w:tcW w:w="5954" w:type="dxa"/>
          </w:tcPr>
          <w:p w14:paraId="3E779A1D" w14:textId="77777777" w:rsidR="00894754" w:rsidRPr="001F36F1" w:rsidRDefault="00894754"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D602427" w14:textId="77777777" w:rsidR="00894754" w:rsidRPr="00FD7FE1" w:rsidRDefault="00894754" w:rsidP="00215E01">
            <w:pPr>
              <w:spacing w:after="0" w:line="360" w:lineRule="auto"/>
              <w:rPr>
                <w:rFonts w:ascii="Arial" w:hAnsi="Arial" w:cs="Arial"/>
                <w:b/>
                <w:bCs/>
                <w:sz w:val="16"/>
                <w:szCs w:val="16"/>
              </w:rPr>
            </w:pPr>
            <w:r>
              <w:rPr>
                <w:rFonts w:ascii="Arial" w:eastAsia="Calibri" w:hAnsi="Arial" w:cs="Arial"/>
                <w:sz w:val="16"/>
                <w:szCs w:val="16"/>
                <w:lang w:eastAsia="en-US"/>
              </w:rPr>
              <w:t>Ar-condicionado, mesa, cadeiras, carteiras para desenho e equipamentos de medição.</w:t>
            </w:r>
          </w:p>
        </w:tc>
        <w:tc>
          <w:tcPr>
            <w:tcW w:w="4536" w:type="dxa"/>
            <w:vMerge/>
          </w:tcPr>
          <w:p w14:paraId="3C57A8EF"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0C665529" w14:textId="77777777" w:rsidTr="00894754">
        <w:trPr>
          <w:trHeight w:val="486"/>
        </w:trPr>
        <w:tc>
          <w:tcPr>
            <w:tcW w:w="5954" w:type="dxa"/>
          </w:tcPr>
          <w:p w14:paraId="26B400DE" w14:textId="77777777" w:rsidR="00894754" w:rsidRPr="00FD7FE1" w:rsidRDefault="00894754"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62921AF7" w14:textId="77777777" w:rsidR="00894754" w:rsidRPr="00606E95" w:rsidRDefault="00894754"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536" w:type="dxa"/>
            <w:vMerge/>
          </w:tcPr>
          <w:p w14:paraId="1A21592A"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5EFF4B44" w14:textId="77777777" w:rsidTr="00894754">
        <w:trPr>
          <w:trHeight w:val="477"/>
        </w:trPr>
        <w:tc>
          <w:tcPr>
            <w:tcW w:w="5954" w:type="dxa"/>
          </w:tcPr>
          <w:p w14:paraId="4CDDC283"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727BF367" w14:textId="77777777" w:rsidR="00894754" w:rsidRPr="009E7F71" w:rsidRDefault="00894754" w:rsidP="00215E01">
            <w:pPr>
              <w:spacing w:after="0" w:line="360" w:lineRule="auto"/>
              <w:rPr>
                <w:rFonts w:ascii="Arial" w:hAnsi="Arial" w:cs="Arial"/>
                <w:bCs/>
                <w:sz w:val="16"/>
                <w:szCs w:val="16"/>
              </w:rPr>
            </w:pPr>
            <w:r>
              <w:rPr>
                <w:rFonts w:ascii="Arial" w:hAnsi="Arial" w:cs="Arial"/>
                <w:bCs/>
                <w:sz w:val="16"/>
                <w:szCs w:val="16"/>
              </w:rPr>
              <w:t xml:space="preserve">Climatização do ambiente, mobiliário ergonômico. </w:t>
            </w:r>
          </w:p>
        </w:tc>
        <w:tc>
          <w:tcPr>
            <w:tcW w:w="4536" w:type="dxa"/>
            <w:vMerge/>
          </w:tcPr>
          <w:p w14:paraId="1835B221"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01A23593" w14:textId="77777777" w:rsidTr="00894754">
        <w:trPr>
          <w:trHeight w:val="594"/>
        </w:trPr>
        <w:tc>
          <w:tcPr>
            <w:tcW w:w="10490" w:type="dxa"/>
            <w:gridSpan w:val="2"/>
            <w:tcBorders>
              <w:bottom w:val="single" w:sz="4" w:space="0" w:color="auto"/>
            </w:tcBorders>
          </w:tcPr>
          <w:p w14:paraId="02F76126" w14:textId="77777777" w:rsidR="00894754" w:rsidRDefault="00894754"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6756A26E" w14:textId="77777777" w:rsidR="00894754" w:rsidRPr="00FD7FE1" w:rsidRDefault="00894754"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6366CD77" w14:textId="553203C1" w:rsidR="00894754" w:rsidRPr="00894754" w:rsidRDefault="00894754" w:rsidP="00894754">
      <w:pPr>
        <w:rPr>
          <w:rFonts w:ascii="Verdana" w:hAnsi="Verdana"/>
          <w:b/>
        </w:rPr>
      </w:pPr>
    </w:p>
    <w:p w14:paraId="59995DA1" w14:textId="358DBC86" w:rsidR="00894754" w:rsidRDefault="00894754" w:rsidP="00576454">
      <w:pPr>
        <w:pStyle w:val="Ttulo2"/>
        <w:ind w:left="720"/>
        <w:rPr>
          <w:rFonts w:ascii="Arial" w:eastAsia="Calibri" w:hAnsi="Arial" w:cs="Arial"/>
          <w:color w:val="auto"/>
          <w:sz w:val="20"/>
          <w:szCs w:val="20"/>
          <w:lang w:eastAsia="en-US"/>
        </w:rPr>
      </w:pPr>
      <w:r w:rsidRPr="00894754">
        <w:rPr>
          <w:rFonts w:ascii="Verdana" w:eastAsia="Calibri" w:hAnsi="Verdana" w:cs="Arial"/>
          <w:b/>
          <w:color w:val="auto"/>
          <w:sz w:val="20"/>
          <w:szCs w:val="20"/>
          <w:lang w:eastAsia="en-US"/>
        </w:rPr>
        <w:t>LABORATÓRIO DE AUTOMAÇÃO E PNEUMÁTICA</w:t>
      </w:r>
    </w:p>
    <w:p w14:paraId="15DE2CC2" w14:textId="77777777" w:rsidR="00894754" w:rsidRPr="00894754" w:rsidRDefault="00894754" w:rsidP="00894754">
      <w:pPr>
        <w:rPr>
          <w:rFonts w:eastAsia="Calibri"/>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gridCol w:w="3686"/>
      </w:tblGrid>
      <w:tr w:rsidR="00894754" w:rsidRPr="00FD7FE1" w14:paraId="5545412A" w14:textId="77777777" w:rsidTr="00894754">
        <w:trPr>
          <w:trHeight w:val="214"/>
        </w:trPr>
        <w:tc>
          <w:tcPr>
            <w:tcW w:w="6804" w:type="dxa"/>
          </w:tcPr>
          <w:p w14:paraId="6BA9C37A" w14:textId="77777777" w:rsidR="00894754" w:rsidRPr="00FD7FE1" w:rsidRDefault="00894754" w:rsidP="00215E01">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t xml:space="preserve">Nº DE TRABALHADORES EXPOSTOS: </w:t>
            </w:r>
            <w:r>
              <w:rPr>
                <w:rFonts w:ascii="Arial" w:eastAsia="Calibri" w:hAnsi="Arial" w:cs="Arial"/>
                <w:sz w:val="16"/>
                <w:szCs w:val="16"/>
                <w:lang w:eastAsia="en-US"/>
              </w:rPr>
              <w:t>01</w:t>
            </w:r>
          </w:p>
        </w:tc>
        <w:tc>
          <w:tcPr>
            <w:tcW w:w="3686" w:type="dxa"/>
            <w:vMerge w:val="restart"/>
          </w:tcPr>
          <w:p w14:paraId="6ABCFEED" w14:textId="77777777" w:rsidR="00894754" w:rsidRDefault="00894754" w:rsidP="00215E01">
            <w:pPr>
              <w:spacing w:after="0"/>
              <w:jc w:val="center"/>
              <w:rPr>
                <w:rFonts w:ascii="Arial" w:eastAsia="Calibri" w:hAnsi="Arial" w:cs="Arial"/>
                <w:sz w:val="16"/>
                <w:szCs w:val="16"/>
                <w:u w:val="single"/>
                <w:lang w:eastAsia="en-US"/>
              </w:rPr>
            </w:pPr>
            <w:r w:rsidRPr="0097033A">
              <w:rPr>
                <w:rFonts w:ascii="Arial" w:eastAsia="Calibri" w:hAnsi="Arial" w:cs="Arial"/>
                <w:noProof/>
                <w:sz w:val="16"/>
                <w:szCs w:val="16"/>
                <w:u w:val="single"/>
              </w:rPr>
              <w:drawing>
                <wp:inline distT="0" distB="0" distL="0" distR="0" wp14:anchorId="5607E8F0" wp14:editId="08801A4E">
                  <wp:extent cx="1745930" cy="1310617"/>
                  <wp:effectExtent l="0" t="0" r="6985" b="4445"/>
                  <wp:docPr id="210" name="Imagem 210" descr="C:\Users\User\Desktop\DSC0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DSC02959.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63488" cy="1323797"/>
                          </a:xfrm>
                          <a:prstGeom prst="rect">
                            <a:avLst/>
                          </a:prstGeom>
                          <a:noFill/>
                          <a:ln>
                            <a:noFill/>
                          </a:ln>
                        </pic:spPr>
                      </pic:pic>
                    </a:graphicData>
                  </a:graphic>
                </wp:inline>
              </w:drawing>
            </w:r>
          </w:p>
          <w:p w14:paraId="6F8CC19B" w14:textId="77777777" w:rsidR="00894754" w:rsidRDefault="00894754" w:rsidP="00215E01">
            <w:pPr>
              <w:spacing w:after="0"/>
              <w:jc w:val="center"/>
              <w:rPr>
                <w:rFonts w:ascii="Arial" w:eastAsia="Calibri" w:hAnsi="Arial" w:cs="Arial"/>
                <w:sz w:val="16"/>
                <w:szCs w:val="16"/>
                <w:u w:val="single"/>
                <w:lang w:eastAsia="en-US"/>
              </w:rPr>
            </w:pPr>
            <w:r w:rsidRPr="0097033A">
              <w:rPr>
                <w:rFonts w:ascii="Arial" w:eastAsia="Calibri" w:hAnsi="Arial" w:cs="Arial"/>
                <w:noProof/>
                <w:sz w:val="16"/>
                <w:szCs w:val="16"/>
                <w:u w:val="single"/>
              </w:rPr>
              <w:drawing>
                <wp:inline distT="0" distB="0" distL="0" distR="0" wp14:anchorId="357DD104" wp14:editId="36C86683">
                  <wp:extent cx="1858164" cy="1394868"/>
                  <wp:effectExtent l="0" t="0" r="8890" b="0"/>
                  <wp:docPr id="211" name="Imagem 211" descr="C:\Users\User\Desktop\DSC0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DSC0296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876630" cy="1408730"/>
                          </a:xfrm>
                          <a:prstGeom prst="rect">
                            <a:avLst/>
                          </a:prstGeom>
                          <a:noFill/>
                          <a:ln>
                            <a:noFill/>
                          </a:ln>
                        </pic:spPr>
                      </pic:pic>
                    </a:graphicData>
                  </a:graphic>
                </wp:inline>
              </w:drawing>
            </w:r>
          </w:p>
          <w:p w14:paraId="05EC4CA6" w14:textId="77777777" w:rsidR="00894754" w:rsidRPr="00107A70" w:rsidRDefault="00894754" w:rsidP="00215E01">
            <w:pPr>
              <w:spacing w:after="0"/>
              <w:jc w:val="center"/>
              <w:rPr>
                <w:rFonts w:ascii="Arial" w:eastAsia="Calibri" w:hAnsi="Arial" w:cs="Arial"/>
                <w:sz w:val="16"/>
                <w:szCs w:val="16"/>
                <w:u w:val="single"/>
                <w:lang w:eastAsia="en-US"/>
              </w:rPr>
            </w:pPr>
            <w:r w:rsidRPr="0097033A">
              <w:rPr>
                <w:rFonts w:ascii="Arial" w:eastAsia="Calibri" w:hAnsi="Arial" w:cs="Arial"/>
                <w:noProof/>
                <w:sz w:val="16"/>
                <w:szCs w:val="16"/>
                <w:u w:val="single"/>
              </w:rPr>
              <w:drawing>
                <wp:inline distT="0" distB="0" distL="0" distR="0" wp14:anchorId="4111842F" wp14:editId="5808DBAF">
                  <wp:extent cx="1874553" cy="1407171"/>
                  <wp:effectExtent l="0" t="0" r="0" b="2540"/>
                  <wp:docPr id="212" name="Imagem 212" descr="C:\Users\User\Desktop\DSC02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DSC02960.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82413" cy="1413071"/>
                          </a:xfrm>
                          <a:prstGeom prst="rect">
                            <a:avLst/>
                          </a:prstGeom>
                          <a:noFill/>
                          <a:ln>
                            <a:noFill/>
                          </a:ln>
                        </pic:spPr>
                      </pic:pic>
                    </a:graphicData>
                  </a:graphic>
                </wp:inline>
              </w:drawing>
            </w:r>
            <w:r>
              <w:rPr>
                <w:rFonts w:ascii="Arial" w:eastAsia="Calibri" w:hAnsi="Arial" w:cs="Arial"/>
                <w:b/>
                <w:noProof/>
                <w:sz w:val="16"/>
                <w:szCs w:val="16"/>
              </w:rPr>
              <w:drawing>
                <wp:anchor distT="0" distB="0" distL="114300" distR="114300" simplePos="0" relativeHeight="252641280" behindDoc="0" locked="0" layoutInCell="1" allowOverlap="1" wp14:anchorId="66E0B5E4" wp14:editId="55AEEC8E">
                  <wp:simplePos x="0" y="0"/>
                  <wp:positionH relativeFrom="page">
                    <wp:posOffset>4371975</wp:posOffset>
                  </wp:positionH>
                  <wp:positionV relativeFrom="page">
                    <wp:posOffset>4981575</wp:posOffset>
                  </wp:positionV>
                  <wp:extent cx="2743200" cy="1638300"/>
                  <wp:effectExtent l="0" t="0" r="0" b="0"/>
                  <wp:wrapNone/>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640256" behindDoc="0" locked="0" layoutInCell="1" allowOverlap="1" wp14:anchorId="32B5DFAD" wp14:editId="0652AC65">
                      <wp:simplePos x="0" y="0"/>
                      <wp:positionH relativeFrom="page">
                        <wp:posOffset>6863080</wp:posOffset>
                      </wp:positionH>
                      <wp:positionV relativeFrom="page">
                        <wp:posOffset>2485390</wp:posOffset>
                      </wp:positionV>
                      <wp:extent cx="228600" cy="219075"/>
                      <wp:effectExtent l="0" t="0" r="0" b="9525"/>
                      <wp:wrapNone/>
                      <wp:docPr id="208" name="Elipse 20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34818" id="Elipse 208" o:spid="_x0000_s1026" style="position:absolute;margin-left:540.4pt;margin-top:195.7pt;width:18pt;height:17.25pt;z-index:25264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CMB+27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639232" behindDoc="0" locked="0" layoutInCell="1" allowOverlap="1" wp14:anchorId="2CAC492D" wp14:editId="68801CCF">
                      <wp:simplePos x="0" y="0"/>
                      <wp:positionH relativeFrom="page">
                        <wp:posOffset>6609715</wp:posOffset>
                      </wp:positionH>
                      <wp:positionV relativeFrom="page">
                        <wp:posOffset>2485390</wp:posOffset>
                      </wp:positionV>
                      <wp:extent cx="228600" cy="219075"/>
                      <wp:effectExtent l="0" t="0" r="0" b="9525"/>
                      <wp:wrapNone/>
                      <wp:docPr id="209" name="Elipse 20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D56F42" id="Elipse 209" o:spid="_x0000_s1026" style="position:absolute;margin-left:520.45pt;margin-top:195.7pt;width:18pt;height:17.25pt;z-index:2526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PkjDmC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894754" w:rsidRPr="00FD7FE1" w14:paraId="7C1CB374" w14:textId="77777777" w:rsidTr="00894754">
        <w:trPr>
          <w:trHeight w:val="734"/>
        </w:trPr>
        <w:tc>
          <w:tcPr>
            <w:tcW w:w="6804" w:type="dxa"/>
            <w:tcBorders>
              <w:bottom w:val="single" w:sz="4" w:space="0" w:color="auto"/>
            </w:tcBorders>
          </w:tcPr>
          <w:p w14:paraId="5CE1BF53"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5B75AF8A" w14:textId="77777777" w:rsidR="00894754" w:rsidRDefault="00894754" w:rsidP="00215E01">
            <w:pPr>
              <w:spacing w:after="0" w:line="360" w:lineRule="auto"/>
              <w:jc w:val="both"/>
              <w:rPr>
                <w:rFonts w:ascii="Arial" w:hAnsi="Arial" w:cs="Arial"/>
                <w:bCs/>
                <w:sz w:val="16"/>
                <w:szCs w:val="16"/>
              </w:rPr>
            </w:pPr>
            <w:r>
              <w:rPr>
                <w:rFonts w:ascii="Arial" w:hAnsi="Arial" w:cs="Arial"/>
                <w:bCs/>
                <w:sz w:val="16"/>
                <w:szCs w:val="16"/>
              </w:rPr>
              <w:t xml:space="preserve">Trata-se de um local destinado a práticas de automação e robótica. As atividades são baseadas na programação em </w:t>
            </w:r>
            <w:r w:rsidRPr="00B664FD">
              <w:rPr>
                <w:rFonts w:ascii="Arial" w:hAnsi="Arial" w:cs="Arial"/>
                <w:bCs/>
                <w:sz w:val="16"/>
                <w:szCs w:val="16"/>
              </w:rPr>
              <w:t>software</w:t>
            </w:r>
            <w:r>
              <w:rPr>
                <w:rFonts w:ascii="Arial" w:hAnsi="Arial" w:cs="Arial"/>
                <w:bCs/>
                <w:sz w:val="16"/>
                <w:szCs w:val="16"/>
              </w:rPr>
              <w:t xml:space="preserve"> e com ajustes mecânicos realizados em bancada. </w:t>
            </w:r>
          </w:p>
          <w:p w14:paraId="4CDC198C" w14:textId="77777777" w:rsidR="00894754" w:rsidRPr="00C406FA" w:rsidRDefault="00894754" w:rsidP="00215E01">
            <w:pPr>
              <w:spacing w:after="0" w:line="360" w:lineRule="auto"/>
              <w:jc w:val="both"/>
              <w:rPr>
                <w:rFonts w:ascii="Arial" w:hAnsi="Arial" w:cs="Arial"/>
                <w:bCs/>
                <w:sz w:val="16"/>
                <w:szCs w:val="16"/>
              </w:rPr>
            </w:pPr>
            <w:r>
              <w:rPr>
                <w:rFonts w:ascii="Arial" w:hAnsi="Arial" w:cs="Arial"/>
                <w:bCs/>
                <w:sz w:val="16"/>
                <w:szCs w:val="16"/>
              </w:rPr>
              <w:t xml:space="preserve">Sala Climatizada, com iluminação artificial, pé direito de 3 m aproximadamente. </w:t>
            </w:r>
          </w:p>
        </w:tc>
        <w:tc>
          <w:tcPr>
            <w:tcW w:w="3686" w:type="dxa"/>
            <w:vMerge/>
          </w:tcPr>
          <w:p w14:paraId="32CCF696" w14:textId="77777777" w:rsidR="00894754" w:rsidRPr="00FD7FE1" w:rsidRDefault="00894754" w:rsidP="00215E01">
            <w:pPr>
              <w:spacing w:after="0" w:line="360" w:lineRule="auto"/>
              <w:rPr>
                <w:rFonts w:ascii="Arial" w:eastAsia="Calibri" w:hAnsi="Arial" w:cs="Arial"/>
                <w:b/>
                <w:sz w:val="16"/>
                <w:szCs w:val="16"/>
                <w:lang w:eastAsia="en-US"/>
              </w:rPr>
            </w:pPr>
          </w:p>
        </w:tc>
      </w:tr>
      <w:tr w:rsidR="00894754" w:rsidRPr="00FD7FE1" w14:paraId="3E580164" w14:textId="77777777" w:rsidTr="00894754">
        <w:trPr>
          <w:trHeight w:val="70"/>
        </w:trPr>
        <w:tc>
          <w:tcPr>
            <w:tcW w:w="6804" w:type="dxa"/>
          </w:tcPr>
          <w:p w14:paraId="741D569C" w14:textId="77777777" w:rsidR="00894754" w:rsidRPr="001F36F1" w:rsidRDefault="00894754"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490870D" w14:textId="77777777" w:rsidR="00894754" w:rsidRPr="00FD7FE1" w:rsidRDefault="00894754" w:rsidP="00215E01">
            <w:pPr>
              <w:spacing w:after="0" w:line="360" w:lineRule="auto"/>
              <w:rPr>
                <w:rFonts w:ascii="Arial" w:hAnsi="Arial" w:cs="Arial"/>
                <w:b/>
                <w:bCs/>
                <w:sz w:val="16"/>
                <w:szCs w:val="16"/>
              </w:rPr>
            </w:pPr>
            <w:r w:rsidRPr="003470F4">
              <w:rPr>
                <w:rFonts w:ascii="Arial" w:hAnsi="Arial" w:cs="Arial"/>
                <w:bCs/>
                <w:sz w:val="16"/>
                <w:szCs w:val="16"/>
              </w:rPr>
              <w:t>Computador, bancada eletropneumática, bancada eletro-hidráulica, banco de ensaio D:S – Micro FMS</w:t>
            </w:r>
          </w:p>
        </w:tc>
        <w:tc>
          <w:tcPr>
            <w:tcW w:w="3686" w:type="dxa"/>
            <w:vMerge/>
          </w:tcPr>
          <w:p w14:paraId="5799B23F"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08704864" w14:textId="77777777" w:rsidTr="00894754">
        <w:trPr>
          <w:trHeight w:val="191"/>
        </w:trPr>
        <w:tc>
          <w:tcPr>
            <w:tcW w:w="6804" w:type="dxa"/>
          </w:tcPr>
          <w:p w14:paraId="513A1F63" w14:textId="77777777" w:rsidR="00894754" w:rsidRPr="00FD7FE1" w:rsidRDefault="00894754"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3DD2EC6F" w14:textId="77777777" w:rsidR="00894754" w:rsidRDefault="00894754" w:rsidP="00215E01">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w:t>
            </w:r>
          </w:p>
          <w:p w14:paraId="5FC54580" w14:textId="77777777" w:rsidR="00894754" w:rsidRPr="00606E95" w:rsidRDefault="00894754" w:rsidP="00215E01">
            <w:pPr>
              <w:spacing w:after="0" w:line="360" w:lineRule="auto"/>
              <w:rPr>
                <w:rFonts w:ascii="Arial" w:hAnsi="Arial" w:cs="Arial"/>
                <w:bCs/>
                <w:sz w:val="16"/>
                <w:szCs w:val="16"/>
              </w:rPr>
            </w:pP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3686" w:type="dxa"/>
            <w:vMerge/>
          </w:tcPr>
          <w:p w14:paraId="2E081DE9"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7DF73FD6" w14:textId="77777777" w:rsidTr="00894754">
        <w:trPr>
          <w:trHeight w:val="70"/>
        </w:trPr>
        <w:tc>
          <w:tcPr>
            <w:tcW w:w="6804" w:type="dxa"/>
          </w:tcPr>
          <w:p w14:paraId="5695E883" w14:textId="77777777" w:rsidR="00894754" w:rsidRDefault="00894754"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5005CEAB" w14:textId="77777777" w:rsidR="00894754" w:rsidRPr="009E7F71" w:rsidRDefault="00894754" w:rsidP="00215E01">
            <w:pPr>
              <w:spacing w:after="0" w:line="360" w:lineRule="auto"/>
              <w:rPr>
                <w:rFonts w:ascii="Arial" w:hAnsi="Arial" w:cs="Arial"/>
                <w:bCs/>
                <w:sz w:val="16"/>
                <w:szCs w:val="16"/>
              </w:rPr>
            </w:pPr>
            <w:r>
              <w:rPr>
                <w:rFonts w:ascii="Arial" w:hAnsi="Arial" w:cs="Arial"/>
                <w:bCs/>
                <w:sz w:val="16"/>
                <w:szCs w:val="16"/>
              </w:rPr>
              <w:t xml:space="preserve">Climatização do ambiente. </w:t>
            </w:r>
          </w:p>
        </w:tc>
        <w:tc>
          <w:tcPr>
            <w:tcW w:w="3686" w:type="dxa"/>
            <w:vMerge/>
          </w:tcPr>
          <w:p w14:paraId="09D6513D" w14:textId="77777777" w:rsidR="00894754" w:rsidRPr="00FD7FE1" w:rsidRDefault="00894754" w:rsidP="00215E01">
            <w:pPr>
              <w:spacing w:after="0" w:line="360" w:lineRule="auto"/>
              <w:rPr>
                <w:rFonts w:ascii="Arial" w:eastAsia="Calibri" w:hAnsi="Arial" w:cs="Arial"/>
                <w:sz w:val="16"/>
                <w:szCs w:val="16"/>
                <w:lang w:eastAsia="en-US"/>
              </w:rPr>
            </w:pPr>
          </w:p>
        </w:tc>
      </w:tr>
      <w:tr w:rsidR="00894754" w:rsidRPr="00FD7FE1" w14:paraId="5CEB9D8C" w14:textId="77777777" w:rsidTr="00894754">
        <w:trPr>
          <w:trHeight w:val="594"/>
        </w:trPr>
        <w:tc>
          <w:tcPr>
            <w:tcW w:w="10490" w:type="dxa"/>
            <w:gridSpan w:val="2"/>
            <w:tcBorders>
              <w:bottom w:val="single" w:sz="4" w:space="0" w:color="auto"/>
            </w:tcBorders>
          </w:tcPr>
          <w:p w14:paraId="1158FB2B" w14:textId="77777777" w:rsidR="00894754" w:rsidRDefault="00894754" w:rsidP="00215E01">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1DA84F01" w14:textId="77777777" w:rsidR="00894754" w:rsidRPr="00FD7FE1" w:rsidRDefault="00894754"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7AC6F168" w14:textId="1CD59B89" w:rsidR="00894754" w:rsidRDefault="00894754" w:rsidP="00894754">
      <w:pPr>
        <w:tabs>
          <w:tab w:val="center" w:pos="4394"/>
        </w:tabs>
      </w:pPr>
    </w:p>
    <w:p w14:paraId="6269550A" w14:textId="00D6B396" w:rsidR="00894754" w:rsidRPr="00894754" w:rsidRDefault="00894754" w:rsidP="00576454">
      <w:pPr>
        <w:pStyle w:val="Ttulo2"/>
        <w:ind w:left="720"/>
        <w:rPr>
          <w:rFonts w:ascii="Verdana" w:eastAsia="Calibri" w:hAnsi="Verdana" w:cs="Arial"/>
          <w:b/>
          <w:color w:val="auto"/>
          <w:sz w:val="20"/>
          <w:szCs w:val="20"/>
          <w:lang w:eastAsia="en-US"/>
        </w:rPr>
      </w:pPr>
      <w:r w:rsidRPr="00894754">
        <w:rPr>
          <w:rFonts w:ascii="Verdana" w:hAnsi="Verdana"/>
          <w:b/>
          <w:color w:val="auto"/>
          <w:sz w:val="20"/>
          <w:szCs w:val="20"/>
        </w:rPr>
        <w:t xml:space="preserve"> </w:t>
      </w:r>
      <w:r w:rsidRPr="00894754">
        <w:rPr>
          <w:rFonts w:ascii="Verdana" w:eastAsia="Calibri" w:hAnsi="Verdana" w:cs="Arial"/>
          <w:b/>
          <w:color w:val="auto"/>
          <w:sz w:val="20"/>
          <w:szCs w:val="20"/>
          <w:lang w:eastAsia="en-US"/>
        </w:rPr>
        <w:t>LABORATÓRIO DE MECANICA DOS SOLOS</w:t>
      </w:r>
    </w:p>
    <w:p w14:paraId="47B440F5" w14:textId="77777777" w:rsidR="00894754" w:rsidRPr="00894754" w:rsidRDefault="00894754" w:rsidP="00894754">
      <w:pPr>
        <w:rPr>
          <w:rFonts w:eastAsia="Calibri"/>
          <w:lang w:eastAsia="en-US"/>
        </w:rPr>
      </w:pPr>
    </w:p>
    <w:tbl>
      <w:tblPr>
        <w:tblW w:w="10519"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8"/>
        <w:gridCol w:w="4551"/>
      </w:tblGrid>
      <w:tr w:rsidR="00894754" w:rsidRPr="004B63B6" w14:paraId="19A5796A" w14:textId="77777777" w:rsidTr="00894754">
        <w:trPr>
          <w:trHeight w:val="373"/>
        </w:trPr>
        <w:tc>
          <w:tcPr>
            <w:tcW w:w="5968" w:type="dxa"/>
            <w:vAlign w:val="center"/>
          </w:tcPr>
          <w:p w14:paraId="7DF03E37" w14:textId="77777777" w:rsidR="00894754" w:rsidRPr="008F15EF" w:rsidRDefault="00894754" w:rsidP="00215E01">
            <w:pPr>
              <w:spacing w:after="0"/>
              <w:rPr>
                <w:rFonts w:ascii="Arial" w:eastAsia="Calibri" w:hAnsi="Arial" w:cs="Arial"/>
                <w:b/>
                <w:sz w:val="18"/>
                <w:szCs w:val="18"/>
                <w:lang w:eastAsia="en-US"/>
              </w:rPr>
            </w:pPr>
            <w:r w:rsidRPr="00D94C0B">
              <w:rPr>
                <w:rFonts w:ascii="Arial" w:eastAsia="Calibri" w:hAnsi="Arial" w:cs="Arial"/>
                <w:b/>
                <w:sz w:val="16"/>
                <w:szCs w:val="16"/>
                <w:lang w:eastAsia="en-US"/>
              </w:rPr>
              <w:lastRenderedPageBreak/>
              <w:t>Nº DE TRABALHADORES EXPOSTOS:</w:t>
            </w:r>
            <w:r w:rsidRPr="00D94C0B">
              <w:rPr>
                <w:rFonts w:ascii="Arial" w:eastAsia="Calibri" w:hAnsi="Arial" w:cs="Arial"/>
                <w:sz w:val="16"/>
                <w:szCs w:val="16"/>
                <w:lang w:eastAsia="en-US"/>
              </w:rPr>
              <w:t xml:space="preserve"> </w:t>
            </w:r>
            <w:r>
              <w:rPr>
                <w:rFonts w:ascii="Arial" w:eastAsia="Calibri" w:hAnsi="Arial" w:cs="Arial"/>
                <w:sz w:val="16"/>
                <w:szCs w:val="16"/>
                <w:lang w:eastAsia="en-US"/>
              </w:rPr>
              <w:t>01</w:t>
            </w:r>
          </w:p>
        </w:tc>
        <w:tc>
          <w:tcPr>
            <w:tcW w:w="4551" w:type="dxa"/>
            <w:vMerge w:val="restart"/>
          </w:tcPr>
          <w:p w14:paraId="048FBF2B" w14:textId="77777777" w:rsidR="00894754" w:rsidRPr="004B63B6" w:rsidRDefault="00894754" w:rsidP="00215E01">
            <w:pPr>
              <w:jc w:val="center"/>
              <w:rPr>
                <w:rFonts w:eastAsia="Calibri"/>
                <w:lang w:eastAsia="en-US"/>
              </w:rPr>
            </w:pPr>
            <w:r w:rsidRPr="00130A91">
              <w:rPr>
                <w:rFonts w:eastAsia="Calibri"/>
                <w:noProof/>
              </w:rPr>
              <w:drawing>
                <wp:inline distT="0" distB="0" distL="0" distR="0" wp14:anchorId="78B2CF3D" wp14:editId="7EC557CF">
                  <wp:extent cx="1342800" cy="1008000"/>
                  <wp:effectExtent l="0" t="0" r="0" b="1905"/>
                  <wp:docPr id="213" name="Imagem 213" descr="C:\Users\User\Desktop\DSC0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026.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130A91">
              <w:rPr>
                <w:rFonts w:eastAsia="Calibri"/>
                <w:noProof/>
              </w:rPr>
              <w:drawing>
                <wp:inline distT="0" distB="0" distL="0" distR="0" wp14:anchorId="73C69BC1" wp14:editId="2552292F">
                  <wp:extent cx="1342800" cy="1008000"/>
                  <wp:effectExtent l="0" t="0" r="0" b="1905"/>
                  <wp:docPr id="214" name="Imagem 214" descr="C:\Users\User\Desktop\DSC0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032.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130A91">
              <w:rPr>
                <w:rFonts w:eastAsia="Calibri"/>
                <w:noProof/>
              </w:rPr>
              <w:drawing>
                <wp:inline distT="0" distB="0" distL="0" distR="0" wp14:anchorId="5C02C378" wp14:editId="7111B2CD">
                  <wp:extent cx="1342800" cy="1008000"/>
                  <wp:effectExtent l="0" t="0" r="0" b="1905"/>
                  <wp:docPr id="215" name="Imagem 215" descr="C:\Users\User\Desktop\DSC0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030.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130A91">
              <w:rPr>
                <w:rFonts w:eastAsia="Calibri"/>
                <w:noProof/>
              </w:rPr>
              <w:drawing>
                <wp:inline distT="0" distB="0" distL="0" distR="0" wp14:anchorId="4F054501" wp14:editId="18350BCF">
                  <wp:extent cx="1342800" cy="1008000"/>
                  <wp:effectExtent l="0" t="0" r="0" b="1905"/>
                  <wp:docPr id="216" name="Imagem 216" descr="C:\Users\User\Desktop\DSC0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027.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p>
        </w:tc>
      </w:tr>
      <w:tr w:rsidR="00894754" w:rsidRPr="00232EA0" w14:paraId="7EB875A7" w14:textId="77777777" w:rsidTr="00894754">
        <w:trPr>
          <w:trHeight w:val="1473"/>
        </w:trPr>
        <w:tc>
          <w:tcPr>
            <w:tcW w:w="5968" w:type="dxa"/>
          </w:tcPr>
          <w:p w14:paraId="7C2F9219" w14:textId="77777777" w:rsidR="00894754" w:rsidRPr="00AA6C8F" w:rsidRDefault="00894754" w:rsidP="00215E01">
            <w:pPr>
              <w:spacing w:after="0" w:line="360" w:lineRule="auto"/>
              <w:rPr>
                <w:rFonts w:ascii="Arial" w:hAnsi="Arial" w:cs="Arial"/>
                <w:b/>
                <w:sz w:val="16"/>
                <w:szCs w:val="16"/>
              </w:rPr>
            </w:pPr>
            <w:r w:rsidRPr="00AA6C8F">
              <w:rPr>
                <w:rFonts w:ascii="Arial" w:hAnsi="Arial" w:cs="Arial"/>
                <w:b/>
                <w:sz w:val="16"/>
                <w:szCs w:val="16"/>
              </w:rPr>
              <w:t>DESCRIÇÃO DO LOCAL DE TRABALHO:</w:t>
            </w:r>
          </w:p>
          <w:p w14:paraId="4804CAEF" w14:textId="77777777" w:rsidR="00894754" w:rsidRPr="00AA6C8F" w:rsidRDefault="00894754" w:rsidP="00215E01">
            <w:pPr>
              <w:spacing w:after="0" w:line="360" w:lineRule="auto"/>
              <w:jc w:val="both"/>
              <w:rPr>
                <w:rFonts w:ascii="Arial" w:eastAsia="Calibri" w:hAnsi="Arial" w:cs="Arial"/>
                <w:sz w:val="16"/>
                <w:szCs w:val="16"/>
                <w:lang w:eastAsia="en-US"/>
              </w:rPr>
            </w:pPr>
            <w:r w:rsidRPr="00773E02">
              <w:rPr>
                <w:rFonts w:ascii="Arial" w:hAnsi="Arial" w:cs="Arial"/>
                <w:sz w:val="16"/>
                <w:szCs w:val="16"/>
              </w:rPr>
              <w:t>Ambiente</w:t>
            </w:r>
            <w:r>
              <w:rPr>
                <w:rFonts w:ascii="Arial" w:hAnsi="Arial" w:cs="Arial"/>
                <w:sz w:val="16"/>
                <w:szCs w:val="16"/>
              </w:rPr>
              <w:t xml:space="preserve"> climatizado. As paredes são pintadas com látex</w:t>
            </w:r>
            <w:r w:rsidRPr="00773E02">
              <w:rPr>
                <w:rFonts w:ascii="Arial" w:hAnsi="Arial" w:cs="Arial"/>
                <w:sz w:val="16"/>
                <w:szCs w:val="16"/>
              </w:rPr>
              <w:t xml:space="preserve"> e o piso é industrial, possui laje de concreto aparente</w:t>
            </w:r>
            <w:r>
              <w:rPr>
                <w:rFonts w:ascii="Arial" w:hAnsi="Arial" w:cs="Arial"/>
                <w:sz w:val="16"/>
                <w:szCs w:val="16"/>
              </w:rPr>
              <w:t>, com pé direito aproximado de 3,0</w:t>
            </w:r>
            <w:r w:rsidRPr="00773E02">
              <w:rPr>
                <w:rFonts w:ascii="Arial" w:hAnsi="Arial" w:cs="Arial"/>
                <w:sz w:val="16"/>
                <w:szCs w:val="16"/>
              </w:rPr>
              <w:t>m. A porta é metálica</w:t>
            </w:r>
            <w:r>
              <w:rPr>
                <w:rFonts w:ascii="Arial" w:hAnsi="Arial" w:cs="Arial"/>
                <w:sz w:val="16"/>
                <w:szCs w:val="16"/>
              </w:rPr>
              <w:t xml:space="preserve"> e as janelas são de vidro.</w:t>
            </w:r>
          </w:p>
        </w:tc>
        <w:tc>
          <w:tcPr>
            <w:tcW w:w="4551" w:type="dxa"/>
            <w:vMerge/>
            <w:vAlign w:val="center"/>
          </w:tcPr>
          <w:p w14:paraId="7AEA046B" w14:textId="77777777" w:rsidR="00894754" w:rsidRPr="00232EA0" w:rsidRDefault="00894754" w:rsidP="00215E01">
            <w:pPr>
              <w:pStyle w:val="PargrafodaLista"/>
              <w:spacing w:after="0" w:line="360" w:lineRule="auto"/>
              <w:ind w:left="0"/>
              <w:rPr>
                <w:rFonts w:ascii="Arial" w:eastAsia="Calibri" w:hAnsi="Arial" w:cs="Arial"/>
                <w:sz w:val="16"/>
                <w:szCs w:val="16"/>
                <w:lang w:eastAsia="en-US"/>
              </w:rPr>
            </w:pPr>
          </w:p>
        </w:tc>
      </w:tr>
      <w:tr w:rsidR="00894754" w:rsidRPr="00232EA0" w14:paraId="21383092" w14:textId="77777777" w:rsidTr="00894754">
        <w:trPr>
          <w:trHeight w:val="670"/>
        </w:trPr>
        <w:tc>
          <w:tcPr>
            <w:tcW w:w="5968" w:type="dxa"/>
          </w:tcPr>
          <w:p w14:paraId="05868062" w14:textId="77777777" w:rsidR="00894754" w:rsidRPr="00AA6C8F" w:rsidRDefault="00894754"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MÁQUINAS, EQUIPAMENTOS E MOBILIÁRIO:</w:t>
            </w:r>
          </w:p>
          <w:p w14:paraId="13F7D4B2" w14:textId="77777777" w:rsidR="00894754" w:rsidRPr="00AA6C8F" w:rsidRDefault="00894754" w:rsidP="00215E01">
            <w:pPr>
              <w:spacing w:after="0" w:line="360" w:lineRule="auto"/>
              <w:jc w:val="both"/>
              <w:rPr>
                <w:rFonts w:ascii="Arial" w:hAnsi="Arial" w:cs="Arial"/>
                <w:bCs/>
                <w:sz w:val="16"/>
                <w:szCs w:val="16"/>
              </w:rPr>
            </w:pPr>
            <w:r>
              <w:rPr>
                <w:rFonts w:ascii="Arial" w:hAnsi="Arial" w:cs="Arial"/>
                <w:sz w:val="16"/>
                <w:szCs w:val="16"/>
              </w:rPr>
              <w:t>Ar-</w:t>
            </w:r>
            <w:r w:rsidRPr="00773E02">
              <w:rPr>
                <w:rFonts w:ascii="Arial" w:hAnsi="Arial" w:cs="Arial"/>
                <w:sz w:val="16"/>
                <w:szCs w:val="16"/>
              </w:rPr>
              <w:t>condicionado, prateleiras, vidrarias, estufa, moinho, peneirador, bancadas de mármore, mesas e cadeiras.</w:t>
            </w:r>
          </w:p>
        </w:tc>
        <w:tc>
          <w:tcPr>
            <w:tcW w:w="4551" w:type="dxa"/>
            <w:vMerge/>
            <w:vAlign w:val="center"/>
          </w:tcPr>
          <w:p w14:paraId="25A760C5" w14:textId="77777777" w:rsidR="00894754" w:rsidRPr="00232EA0" w:rsidRDefault="00894754" w:rsidP="00215E01">
            <w:pPr>
              <w:spacing w:after="0" w:line="360" w:lineRule="auto"/>
              <w:jc w:val="both"/>
              <w:rPr>
                <w:rFonts w:ascii="Arial" w:hAnsi="Arial" w:cs="Arial"/>
                <w:b/>
                <w:bCs/>
                <w:sz w:val="16"/>
                <w:szCs w:val="16"/>
              </w:rPr>
            </w:pPr>
          </w:p>
        </w:tc>
      </w:tr>
      <w:tr w:rsidR="00894754" w:rsidRPr="00232EA0" w14:paraId="215C57B2" w14:textId="77777777" w:rsidTr="00894754">
        <w:trPr>
          <w:trHeight w:val="501"/>
        </w:trPr>
        <w:tc>
          <w:tcPr>
            <w:tcW w:w="5968" w:type="dxa"/>
          </w:tcPr>
          <w:p w14:paraId="03AC2410" w14:textId="77777777" w:rsidR="00894754" w:rsidRPr="00AA6C8F" w:rsidRDefault="00894754" w:rsidP="00215E01">
            <w:pPr>
              <w:spacing w:after="0" w:line="360" w:lineRule="auto"/>
              <w:rPr>
                <w:rFonts w:ascii="Arial" w:hAnsi="Arial" w:cs="Arial"/>
                <w:b/>
                <w:bCs/>
                <w:sz w:val="16"/>
                <w:szCs w:val="16"/>
              </w:rPr>
            </w:pPr>
            <w:r w:rsidRPr="00AA6C8F">
              <w:rPr>
                <w:rFonts w:ascii="Arial" w:hAnsi="Arial" w:cs="Arial"/>
                <w:b/>
                <w:bCs/>
                <w:sz w:val="16"/>
                <w:szCs w:val="16"/>
              </w:rPr>
              <w:t>MAPA DE RISCO</w:t>
            </w:r>
            <w:r>
              <w:rPr>
                <w:rFonts w:ascii="Arial" w:hAnsi="Arial" w:cs="Arial"/>
                <w:b/>
                <w:bCs/>
                <w:sz w:val="16"/>
                <w:szCs w:val="16"/>
              </w:rPr>
              <w:t>:</w:t>
            </w:r>
          </w:p>
          <w:p w14:paraId="7DF0372D" w14:textId="77777777" w:rsidR="00894754" w:rsidRPr="00A76F33" w:rsidRDefault="00894754" w:rsidP="00215E01">
            <w:pPr>
              <w:spacing w:after="0" w:line="360" w:lineRule="auto"/>
              <w:rPr>
                <w:rFonts w:ascii="Arial" w:hAnsi="Arial" w:cs="Arial"/>
                <w:bCs/>
                <w:sz w:val="16"/>
                <w:szCs w:val="16"/>
              </w:rPr>
            </w:pPr>
            <w:r w:rsidRPr="00AA6C8F">
              <w:rPr>
                <w:rFonts w:ascii="Arial" w:hAnsi="Arial" w:cs="Arial"/>
                <w:bCs/>
                <w:sz w:val="16"/>
                <w:szCs w:val="16"/>
              </w:rPr>
              <w:t>(</w:t>
            </w:r>
            <w:r>
              <w:rPr>
                <w:rFonts w:ascii="Arial" w:hAnsi="Arial" w:cs="Arial"/>
                <w:bCs/>
                <w:sz w:val="16"/>
                <w:szCs w:val="16"/>
              </w:rPr>
              <w:t xml:space="preserve"> x</w:t>
            </w:r>
            <w:r w:rsidRPr="00AA6C8F">
              <w:rPr>
                <w:rFonts w:ascii="Arial" w:hAnsi="Arial" w:cs="Arial"/>
                <w:bCs/>
                <w:sz w:val="16"/>
                <w:szCs w:val="16"/>
              </w:rPr>
              <w:t xml:space="preserve"> ) POSSUI   </w:t>
            </w:r>
            <w:r>
              <w:rPr>
                <w:rFonts w:ascii="Arial" w:hAnsi="Arial" w:cs="Arial"/>
                <w:bCs/>
                <w:sz w:val="16"/>
                <w:szCs w:val="16"/>
              </w:rPr>
              <w:t xml:space="preserve">      (  </w:t>
            </w:r>
            <w:r w:rsidRPr="00AA6C8F">
              <w:rPr>
                <w:rFonts w:ascii="Arial" w:hAnsi="Arial" w:cs="Arial"/>
                <w:bCs/>
                <w:sz w:val="16"/>
                <w:szCs w:val="16"/>
              </w:rPr>
              <w:t>) NÃO POSSUI</w:t>
            </w:r>
          </w:p>
        </w:tc>
        <w:tc>
          <w:tcPr>
            <w:tcW w:w="4551" w:type="dxa"/>
            <w:vMerge/>
            <w:vAlign w:val="center"/>
          </w:tcPr>
          <w:p w14:paraId="0381B07D" w14:textId="77777777" w:rsidR="00894754" w:rsidRPr="00232EA0" w:rsidRDefault="00894754" w:rsidP="00215E01">
            <w:pPr>
              <w:spacing w:after="0" w:line="360" w:lineRule="auto"/>
              <w:jc w:val="both"/>
              <w:rPr>
                <w:rFonts w:ascii="Arial" w:hAnsi="Arial" w:cs="Arial"/>
                <w:b/>
                <w:bCs/>
                <w:sz w:val="16"/>
                <w:szCs w:val="16"/>
              </w:rPr>
            </w:pPr>
          </w:p>
        </w:tc>
      </w:tr>
      <w:tr w:rsidR="00894754" w:rsidRPr="00232EA0" w14:paraId="207D3779" w14:textId="77777777" w:rsidTr="00894754">
        <w:trPr>
          <w:trHeight w:val="281"/>
        </w:trPr>
        <w:tc>
          <w:tcPr>
            <w:tcW w:w="5968" w:type="dxa"/>
          </w:tcPr>
          <w:p w14:paraId="6E9D088D" w14:textId="77777777" w:rsidR="00894754" w:rsidRPr="00AA6C8F" w:rsidRDefault="00894754" w:rsidP="00215E01">
            <w:pPr>
              <w:spacing w:after="0" w:line="360" w:lineRule="auto"/>
              <w:rPr>
                <w:rFonts w:ascii="Arial" w:hAnsi="Arial" w:cs="Arial"/>
                <w:b/>
                <w:sz w:val="16"/>
                <w:szCs w:val="16"/>
              </w:rPr>
            </w:pPr>
            <w:r w:rsidRPr="00AA6C8F">
              <w:rPr>
                <w:rFonts w:ascii="Arial" w:hAnsi="Arial" w:cs="Arial"/>
                <w:b/>
                <w:sz w:val="16"/>
                <w:szCs w:val="16"/>
              </w:rPr>
              <w:t>MEDIDAS PREVENTIVAS E/OU CORRETIVAS EXISTENTE:</w:t>
            </w:r>
          </w:p>
          <w:p w14:paraId="195DEE9A" w14:textId="77777777" w:rsidR="00894754" w:rsidRPr="00E555CC" w:rsidRDefault="00894754" w:rsidP="00215E01">
            <w:pPr>
              <w:spacing w:after="0" w:line="360" w:lineRule="auto"/>
              <w:rPr>
                <w:rFonts w:ascii="Arial" w:hAnsi="Arial" w:cs="Arial"/>
                <w:sz w:val="16"/>
                <w:szCs w:val="16"/>
              </w:rPr>
            </w:pPr>
            <w:r>
              <w:rPr>
                <w:rFonts w:ascii="Arial" w:hAnsi="Arial" w:cs="Arial"/>
                <w:sz w:val="16"/>
                <w:szCs w:val="16"/>
              </w:rPr>
              <w:t>Extintor de incêndio e climatização do ambiente.</w:t>
            </w:r>
          </w:p>
        </w:tc>
        <w:tc>
          <w:tcPr>
            <w:tcW w:w="4551" w:type="dxa"/>
            <w:vMerge/>
            <w:vAlign w:val="center"/>
          </w:tcPr>
          <w:p w14:paraId="43975AA5" w14:textId="77777777" w:rsidR="00894754" w:rsidRPr="00232EA0" w:rsidRDefault="00894754" w:rsidP="00215E01">
            <w:pPr>
              <w:spacing w:after="0" w:line="360" w:lineRule="auto"/>
              <w:jc w:val="both"/>
              <w:rPr>
                <w:rFonts w:ascii="Arial" w:hAnsi="Arial" w:cs="Arial"/>
                <w:b/>
                <w:bCs/>
                <w:sz w:val="16"/>
                <w:szCs w:val="16"/>
              </w:rPr>
            </w:pPr>
          </w:p>
        </w:tc>
      </w:tr>
      <w:tr w:rsidR="00894754" w:rsidRPr="00AA6C8F" w14:paraId="450C01EE" w14:textId="77777777" w:rsidTr="00894754">
        <w:trPr>
          <w:trHeight w:val="267"/>
        </w:trPr>
        <w:tc>
          <w:tcPr>
            <w:tcW w:w="10519" w:type="dxa"/>
            <w:gridSpan w:val="2"/>
            <w:tcBorders>
              <w:bottom w:val="single" w:sz="4" w:space="0" w:color="auto"/>
            </w:tcBorders>
          </w:tcPr>
          <w:p w14:paraId="7EC5D407" w14:textId="77777777" w:rsidR="00894754" w:rsidRPr="00AA6C8F" w:rsidRDefault="00894754"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w:t>
            </w:r>
          </w:p>
          <w:p w14:paraId="0663FDCB" w14:textId="77777777" w:rsidR="00894754" w:rsidRPr="00AA6C8F" w:rsidRDefault="00894754" w:rsidP="00215E01">
            <w:pPr>
              <w:spacing w:after="0" w:line="360" w:lineRule="auto"/>
              <w:jc w:val="both"/>
              <w:rPr>
                <w:rFonts w:ascii="Arial" w:hAnsi="Arial" w:cs="Arial"/>
                <w:sz w:val="16"/>
                <w:szCs w:val="16"/>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setor.</w:t>
            </w:r>
          </w:p>
        </w:tc>
      </w:tr>
    </w:tbl>
    <w:p w14:paraId="49BC933D" w14:textId="1E6FB27D" w:rsidR="00894754" w:rsidRDefault="00894754" w:rsidP="00894754"/>
    <w:p w14:paraId="27344863" w14:textId="71EC1790" w:rsidR="00894754" w:rsidRPr="00894754" w:rsidRDefault="00894754" w:rsidP="00894754">
      <w:pPr>
        <w:pStyle w:val="Ttulo2"/>
        <w:rPr>
          <w:rFonts w:ascii="Verdana" w:eastAsia="Calibri" w:hAnsi="Verdana" w:cs="Arial"/>
          <w:b/>
          <w:color w:val="auto"/>
          <w:sz w:val="20"/>
          <w:szCs w:val="20"/>
          <w:lang w:eastAsia="en-US"/>
        </w:rPr>
      </w:pPr>
      <w:r>
        <w:tab/>
      </w:r>
      <w:r w:rsidRPr="00894754">
        <w:rPr>
          <w:rFonts w:ascii="Verdana" w:hAnsi="Verdana"/>
          <w:b/>
          <w:color w:val="auto"/>
          <w:sz w:val="20"/>
          <w:szCs w:val="20"/>
        </w:rPr>
        <w:t xml:space="preserve"> </w:t>
      </w:r>
      <w:r w:rsidRPr="00894754">
        <w:rPr>
          <w:rFonts w:ascii="Verdana" w:eastAsia="Calibri" w:hAnsi="Verdana" w:cs="Arial"/>
          <w:b/>
          <w:color w:val="auto"/>
          <w:sz w:val="20"/>
          <w:szCs w:val="20"/>
          <w:lang w:eastAsia="en-US"/>
        </w:rPr>
        <w:t>LABORATÓRIO DE ENGENHARIA AMBIENTAL E SANITÁRIA</w:t>
      </w:r>
    </w:p>
    <w:p w14:paraId="4E5649AA" w14:textId="77777777" w:rsidR="00894754" w:rsidRPr="00894754" w:rsidRDefault="00894754" w:rsidP="00894754">
      <w:pPr>
        <w:rPr>
          <w:rFonts w:eastAsia="Calibri"/>
          <w:lang w:eastAsia="en-US"/>
        </w:rPr>
      </w:pPr>
    </w:p>
    <w:tbl>
      <w:tblPr>
        <w:tblW w:w="1048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4"/>
        <w:gridCol w:w="4503"/>
      </w:tblGrid>
      <w:tr w:rsidR="00894754" w:rsidRPr="004B63B6" w14:paraId="6C034B8A" w14:textId="77777777" w:rsidTr="00894754">
        <w:trPr>
          <w:trHeight w:val="373"/>
        </w:trPr>
        <w:tc>
          <w:tcPr>
            <w:tcW w:w="5984" w:type="dxa"/>
            <w:vAlign w:val="center"/>
          </w:tcPr>
          <w:p w14:paraId="1BC9C1ED" w14:textId="77777777" w:rsidR="00894754" w:rsidRPr="008F15EF" w:rsidRDefault="00894754" w:rsidP="00215E01">
            <w:pPr>
              <w:spacing w:after="0"/>
              <w:rPr>
                <w:rFonts w:ascii="Arial" w:eastAsia="Calibri" w:hAnsi="Arial" w:cs="Arial"/>
                <w:b/>
                <w:sz w:val="18"/>
                <w:szCs w:val="18"/>
                <w:lang w:eastAsia="en-US"/>
              </w:rPr>
            </w:pPr>
            <w:r w:rsidRPr="00D94C0B">
              <w:rPr>
                <w:rFonts w:ascii="Arial" w:eastAsia="Calibri" w:hAnsi="Arial" w:cs="Arial"/>
                <w:b/>
                <w:sz w:val="16"/>
                <w:szCs w:val="16"/>
                <w:lang w:eastAsia="en-US"/>
              </w:rPr>
              <w:t>Nº DE TRABALHADORES EXPOSTOS:</w:t>
            </w:r>
            <w:r w:rsidRPr="00D94C0B">
              <w:rPr>
                <w:rFonts w:ascii="Arial" w:eastAsia="Calibri" w:hAnsi="Arial" w:cs="Arial"/>
                <w:sz w:val="16"/>
                <w:szCs w:val="16"/>
                <w:lang w:eastAsia="en-US"/>
              </w:rPr>
              <w:t xml:space="preserve"> </w:t>
            </w:r>
            <w:r>
              <w:rPr>
                <w:rFonts w:ascii="Arial" w:eastAsia="Calibri" w:hAnsi="Arial" w:cs="Arial"/>
                <w:sz w:val="16"/>
                <w:szCs w:val="16"/>
                <w:lang w:eastAsia="en-US"/>
              </w:rPr>
              <w:t>02</w:t>
            </w:r>
          </w:p>
        </w:tc>
        <w:tc>
          <w:tcPr>
            <w:tcW w:w="4503" w:type="dxa"/>
            <w:vMerge w:val="restart"/>
          </w:tcPr>
          <w:p w14:paraId="26217146" w14:textId="77777777" w:rsidR="00894754" w:rsidRPr="004B63B6" w:rsidRDefault="00894754" w:rsidP="00215E01">
            <w:pPr>
              <w:rPr>
                <w:rFonts w:eastAsia="Calibri"/>
                <w:lang w:eastAsia="en-US"/>
              </w:rPr>
            </w:pPr>
            <w:r w:rsidRPr="00F2498D">
              <w:rPr>
                <w:rFonts w:eastAsia="Calibri"/>
                <w:noProof/>
              </w:rPr>
              <w:drawing>
                <wp:inline distT="0" distB="0" distL="0" distR="0" wp14:anchorId="4221226D" wp14:editId="0C32749C">
                  <wp:extent cx="1342800" cy="1008000"/>
                  <wp:effectExtent l="0" t="0" r="0" b="1905"/>
                  <wp:docPr id="217" name="Imagem 217" descr="C:\Users\User\Desktop\DSC0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3067.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F2498D">
              <w:rPr>
                <w:rFonts w:eastAsia="Calibri"/>
                <w:noProof/>
              </w:rPr>
              <w:drawing>
                <wp:inline distT="0" distB="0" distL="0" distR="0" wp14:anchorId="06B04351" wp14:editId="33132835">
                  <wp:extent cx="1342800" cy="1008000"/>
                  <wp:effectExtent l="0" t="0" r="0" b="1905"/>
                  <wp:docPr id="218" name="Imagem 218" descr="C:\Users\User\Desktop\DSC03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3065.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F2498D">
              <w:rPr>
                <w:rFonts w:eastAsia="Calibri"/>
                <w:noProof/>
              </w:rPr>
              <w:drawing>
                <wp:inline distT="0" distB="0" distL="0" distR="0" wp14:anchorId="00FA526C" wp14:editId="1E38B28F">
                  <wp:extent cx="1342800" cy="1008000"/>
                  <wp:effectExtent l="0" t="0" r="0" b="1905"/>
                  <wp:docPr id="219" name="Imagem 219" descr="C:\Users\User\Desktop\DSC0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064.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F2498D">
              <w:rPr>
                <w:rFonts w:eastAsia="Calibri"/>
                <w:noProof/>
              </w:rPr>
              <w:drawing>
                <wp:inline distT="0" distB="0" distL="0" distR="0" wp14:anchorId="0026C9B5" wp14:editId="6B14D4BE">
                  <wp:extent cx="1342800" cy="1008000"/>
                  <wp:effectExtent l="0" t="0" r="0" b="1905"/>
                  <wp:docPr id="220" name="Imagem 220" descr="C:\Users\User\Desktop\DSC0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063.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F2498D">
              <w:rPr>
                <w:rFonts w:eastAsia="Calibri"/>
                <w:noProof/>
              </w:rPr>
              <w:drawing>
                <wp:inline distT="0" distB="0" distL="0" distR="0" wp14:anchorId="19327720" wp14:editId="4010B4B5">
                  <wp:extent cx="1342800" cy="1008000"/>
                  <wp:effectExtent l="0" t="0" r="0" b="1905"/>
                  <wp:docPr id="221" name="Imagem 221" descr="C:\Users\User\Desktop\DSC03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070.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F2498D">
              <w:rPr>
                <w:rFonts w:eastAsia="Calibri"/>
                <w:noProof/>
              </w:rPr>
              <w:drawing>
                <wp:inline distT="0" distB="0" distL="0" distR="0" wp14:anchorId="5BF1526D" wp14:editId="53F41529">
                  <wp:extent cx="1342800" cy="1008000"/>
                  <wp:effectExtent l="0" t="0" r="0" b="1905"/>
                  <wp:docPr id="222" name="Imagem 222" descr="C:\Users\User\Desktop\DSC0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068.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p>
        </w:tc>
      </w:tr>
      <w:tr w:rsidR="00894754" w:rsidRPr="00232EA0" w14:paraId="443B4E43" w14:textId="77777777" w:rsidTr="00894754">
        <w:trPr>
          <w:trHeight w:val="1473"/>
        </w:trPr>
        <w:tc>
          <w:tcPr>
            <w:tcW w:w="5984" w:type="dxa"/>
          </w:tcPr>
          <w:p w14:paraId="5575E76A" w14:textId="77777777" w:rsidR="00894754" w:rsidRPr="00AA6C8F" w:rsidRDefault="00894754" w:rsidP="00215E01">
            <w:pPr>
              <w:spacing w:after="0" w:line="360" w:lineRule="auto"/>
              <w:rPr>
                <w:rFonts w:ascii="Arial" w:hAnsi="Arial" w:cs="Arial"/>
                <w:b/>
                <w:sz w:val="16"/>
                <w:szCs w:val="16"/>
              </w:rPr>
            </w:pPr>
            <w:r w:rsidRPr="00AA6C8F">
              <w:rPr>
                <w:rFonts w:ascii="Arial" w:hAnsi="Arial" w:cs="Arial"/>
                <w:b/>
                <w:sz w:val="16"/>
                <w:szCs w:val="16"/>
              </w:rPr>
              <w:t>DESCRIÇÃO DO LOCAL DE TRABALHO:</w:t>
            </w:r>
          </w:p>
          <w:p w14:paraId="273BB822" w14:textId="77777777" w:rsidR="00894754" w:rsidRPr="00AA6C8F" w:rsidRDefault="00894754" w:rsidP="00215E01">
            <w:pPr>
              <w:spacing w:after="0" w:line="360" w:lineRule="auto"/>
              <w:jc w:val="both"/>
              <w:rPr>
                <w:rFonts w:ascii="Arial" w:eastAsia="Calibri" w:hAnsi="Arial" w:cs="Arial"/>
                <w:sz w:val="16"/>
                <w:szCs w:val="16"/>
                <w:lang w:eastAsia="en-US"/>
              </w:rPr>
            </w:pPr>
            <w:r w:rsidRPr="009D1853">
              <w:rPr>
                <w:rFonts w:ascii="Arial" w:hAnsi="Arial" w:cs="Arial"/>
                <w:sz w:val="16"/>
                <w:szCs w:val="16"/>
              </w:rPr>
              <w:t>Ambiente climatizado, mobiliado com equipamentos e bancadas de experimento. As paredes são em azulejo branco, o piso é do tipo industrial, possui forro de gesso com pé direito aproximado de 2,50m e área média de 40m². A iluminação é natural e artificial.</w:t>
            </w:r>
          </w:p>
        </w:tc>
        <w:tc>
          <w:tcPr>
            <w:tcW w:w="4503" w:type="dxa"/>
            <w:vMerge/>
            <w:vAlign w:val="center"/>
          </w:tcPr>
          <w:p w14:paraId="3913B609" w14:textId="77777777" w:rsidR="00894754" w:rsidRPr="00232EA0" w:rsidRDefault="00894754" w:rsidP="00215E01">
            <w:pPr>
              <w:pStyle w:val="PargrafodaLista"/>
              <w:spacing w:after="0" w:line="360" w:lineRule="auto"/>
              <w:ind w:left="0"/>
              <w:rPr>
                <w:rFonts w:ascii="Arial" w:eastAsia="Calibri" w:hAnsi="Arial" w:cs="Arial"/>
                <w:sz w:val="16"/>
                <w:szCs w:val="16"/>
                <w:lang w:eastAsia="en-US"/>
              </w:rPr>
            </w:pPr>
          </w:p>
        </w:tc>
      </w:tr>
      <w:tr w:rsidR="00894754" w:rsidRPr="00232EA0" w14:paraId="0803D28A" w14:textId="77777777" w:rsidTr="00894754">
        <w:trPr>
          <w:trHeight w:val="670"/>
        </w:trPr>
        <w:tc>
          <w:tcPr>
            <w:tcW w:w="5984" w:type="dxa"/>
          </w:tcPr>
          <w:p w14:paraId="323635C2" w14:textId="77777777" w:rsidR="00894754" w:rsidRPr="00AA6C8F" w:rsidRDefault="00894754"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MÁQUINAS, EQUIPAMENTOS E MOBILIÁRIO:</w:t>
            </w:r>
          </w:p>
          <w:p w14:paraId="64B93003" w14:textId="77777777" w:rsidR="00894754" w:rsidRPr="00AA6C8F" w:rsidRDefault="00894754" w:rsidP="00215E01">
            <w:pPr>
              <w:spacing w:after="0" w:line="360" w:lineRule="auto"/>
              <w:jc w:val="both"/>
              <w:rPr>
                <w:rFonts w:ascii="Arial" w:hAnsi="Arial" w:cs="Arial"/>
                <w:bCs/>
                <w:sz w:val="16"/>
                <w:szCs w:val="16"/>
              </w:rPr>
            </w:pPr>
            <w:r>
              <w:rPr>
                <w:rFonts w:ascii="Arial" w:hAnsi="Arial" w:cs="Arial"/>
                <w:sz w:val="16"/>
                <w:szCs w:val="16"/>
              </w:rPr>
              <w:t>Ar-condicionado, mesas, armário, cadeiras, impressora e computadores.</w:t>
            </w:r>
          </w:p>
        </w:tc>
        <w:tc>
          <w:tcPr>
            <w:tcW w:w="4503" w:type="dxa"/>
            <w:vMerge/>
            <w:vAlign w:val="center"/>
          </w:tcPr>
          <w:p w14:paraId="2F73C971" w14:textId="77777777" w:rsidR="00894754" w:rsidRPr="00232EA0" w:rsidRDefault="00894754" w:rsidP="00215E01">
            <w:pPr>
              <w:spacing w:after="0" w:line="360" w:lineRule="auto"/>
              <w:jc w:val="both"/>
              <w:rPr>
                <w:rFonts w:ascii="Arial" w:hAnsi="Arial" w:cs="Arial"/>
                <w:b/>
                <w:bCs/>
                <w:sz w:val="16"/>
                <w:szCs w:val="16"/>
              </w:rPr>
            </w:pPr>
          </w:p>
        </w:tc>
      </w:tr>
      <w:tr w:rsidR="00894754" w:rsidRPr="00232EA0" w14:paraId="5CBA4AB7" w14:textId="77777777" w:rsidTr="00894754">
        <w:trPr>
          <w:trHeight w:val="501"/>
        </w:trPr>
        <w:tc>
          <w:tcPr>
            <w:tcW w:w="5984" w:type="dxa"/>
          </w:tcPr>
          <w:p w14:paraId="15B0AD7C" w14:textId="77777777" w:rsidR="00894754" w:rsidRPr="00AA6C8F" w:rsidRDefault="00894754" w:rsidP="00215E01">
            <w:pPr>
              <w:spacing w:after="0" w:line="360" w:lineRule="auto"/>
              <w:rPr>
                <w:rFonts w:ascii="Arial" w:hAnsi="Arial" w:cs="Arial"/>
                <w:b/>
                <w:bCs/>
                <w:sz w:val="16"/>
                <w:szCs w:val="16"/>
              </w:rPr>
            </w:pPr>
            <w:r w:rsidRPr="00AA6C8F">
              <w:rPr>
                <w:rFonts w:ascii="Arial" w:hAnsi="Arial" w:cs="Arial"/>
                <w:b/>
                <w:bCs/>
                <w:sz w:val="16"/>
                <w:szCs w:val="16"/>
              </w:rPr>
              <w:t>MAPA DE RISCO</w:t>
            </w:r>
            <w:r>
              <w:rPr>
                <w:rFonts w:ascii="Arial" w:hAnsi="Arial" w:cs="Arial"/>
                <w:b/>
                <w:bCs/>
                <w:sz w:val="16"/>
                <w:szCs w:val="16"/>
              </w:rPr>
              <w:t>:</w:t>
            </w:r>
          </w:p>
          <w:p w14:paraId="35FC2E1D" w14:textId="77777777" w:rsidR="00894754" w:rsidRPr="00A76F33" w:rsidRDefault="00894754" w:rsidP="00215E01">
            <w:pPr>
              <w:spacing w:after="0" w:line="360" w:lineRule="auto"/>
              <w:rPr>
                <w:rFonts w:ascii="Arial" w:hAnsi="Arial" w:cs="Arial"/>
                <w:bCs/>
                <w:sz w:val="16"/>
                <w:szCs w:val="16"/>
              </w:rPr>
            </w:pPr>
            <w:r>
              <w:rPr>
                <w:rFonts w:ascii="Arial" w:hAnsi="Arial" w:cs="Arial"/>
                <w:bCs/>
                <w:sz w:val="16"/>
                <w:szCs w:val="16"/>
              </w:rPr>
              <w:t>(x</w:t>
            </w:r>
            <w:r w:rsidRPr="00AA6C8F">
              <w:rPr>
                <w:rFonts w:ascii="Arial" w:hAnsi="Arial" w:cs="Arial"/>
                <w:bCs/>
                <w:sz w:val="16"/>
                <w:szCs w:val="16"/>
              </w:rPr>
              <w:t xml:space="preserve">) POSSUI   </w:t>
            </w:r>
            <w:r>
              <w:rPr>
                <w:rFonts w:ascii="Arial" w:hAnsi="Arial" w:cs="Arial"/>
                <w:bCs/>
                <w:sz w:val="16"/>
                <w:szCs w:val="16"/>
              </w:rPr>
              <w:t xml:space="preserve">(   </w:t>
            </w:r>
            <w:r w:rsidRPr="00AA6C8F">
              <w:rPr>
                <w:rFonts w:ascii="Arial" w:hAnsi="Arial" w:cs="Arial"/>
                <w:bCs/>
                <w:sz w:val="16"/>
                <w:szCs w:val="16"/>
              </w:rPr>
              <w:t>) NÃO POSSUI</w:t>
            </w:r>
          </w:p>
        </w:tc>
        <w:tc>
          <w:tcPr>
            <w:tcW w:w="4503" w:type="dxa"/>
            <w:vMerge/>
            <w:vAlign w:val="center"/>
          </w:tcPr>
          <w:p w14:paraId="2681CDA0" w14:textId="77777777" w:rsidR="00894754" w:rsidRPr="00232EA0" w:rsidRDefault="00894754" w:rsidP="00215E01">
            <w:pPr>
              <w:spacing w:after="0" w:line="360" w:lineRule="auto"/>
              <w:jc w:val="both"/>
              <w:rPr>
                <w:rFonts w:ascii="Arial" w:hAnsi="Arial" w:cs="Arial"/>
                <w:b/>
                <w:bCs/>
                <w:sz w:val="16"/>
                <w:szCs w:val="16"/>
              </w:rPr>
            </w:pPr>
          </w:p>
        </w:tc>
      </w:tr>
      <w:tr w:rsidR="00894754" w:rsidRPr="00232EA0" w14:paraId="44EE2827" w14:textId="77777777" w:rsidTr="00894754">
        <w:trPr>
          <w:trHeight w:val="1792"/>
        </w:trPr>
        <w:tc>
          <w:tcPr>
            <w:tcW w:w="5984" w:type="dxa"/>
          </w:tcPr>
          <w:p w14:paraId="71D13548" w14:textId="77777777" w:rsidR="00894754" w:rsidRPr="00AA6C8F" w:rsidRDefault="00894754" w:rsidP="00215E01">
            <w:pPr>
              <w:spacing w:after="0" w:line="360" w:lineRule="auto"/>
              <w:rPr>
                <w:rFonts w:ascii="Arial" w:hAnsi="Arial" w:cs="Arial"/>
                <w:b/>
                <w:sz w:val="16"/>
                <w:szCs w:val="16"/>
              </w:rPr>
            </w:pPr>
            <w:r w:rsidRPr="00AA6C8F">
              <w:rPr>
                <w:rFonts w:ascii="Arial" w:hAnsi="Arial" w:cs="Arial"/>
                <w:b/>
                <w:sz w:val="16"/>
                <w:szCs w:val="16"/>
              </w:rPr>
              <w:t>MEDIDAS PREVENTIVAS E/OU CORRETIVAS EXISTENTE:</w:t>
            </w:r>
          </w:p>
          <w:p w14:paraId="01F5ED17" w14:textId="77777777" w:rsidR="00894754" w:rsidRPr="00E555CC" w:rsidRDefault="00894754" w:rsidP="00215E01">
            <w:pPr>
              <w:spacing w:after="0" w:line="360" w:lineRule="auto"/>
              <w:jc w:val="both"/>
              <w:rPr>
                <w:rFonts w:ascii="Arial" w:hAnsi="Arial" w:cs="Arial"/>
                <w:sz w:val="16"/>
                <w:szCs w:val="16"/>
              </w:rPr>
            </w:pPr>
            <w:r>
              <w:rPr>
                <w:rFonts w:ascii="Arial" w:hAnsi="Arial" w:cs="Arial"/>
                <w:sz w:val="16"/>
                <w:szCs w:val="16"/>
              </w:rPr>
              <w:t>Extintor de incêndio, luvas látex, maleta de primeiros socorros, jaleco, máscara de proteção contra gases, óculos de proteção, bota de PVC, luvas de PVC e luvas de raspa de couro.</w:t>
            </w:r>
          </w:p>
        </w:tc>
        <w:tc>
          <w:tcPr>
            <w:tcW w:w="4503" w:type="dxa"/>
            <w:vMerge/>
            <w:vAlign w:val="center"/>
          </w:tcPr>
          <w:p w14:paraId="52954E6A" w14:textId="77777777" w:rsidR="00894754" w:rsidRPr="00232EA0" w:rsidRDefault="00894754" w:rsidP="00215E01">
            <w:pPr>
              <w:spacing w:after="0" w:line="360" w:lineRule="auto"/>
              <w:jc w:val="both"/>
              <w:rPr>
                <w:rFonts w:ascii="Arial" w:hAnsi="Arial" w:cs="Arial"/>
                <w:b/>
                <w:bCs/>
                <w:sz w:val="16"/>
                <w:szCs w:val="16"/>
              </w:rPr>
            </w:pPr>
          </w:p>
        </w:tc>
      </w:tr>
      <w:tr w:rsidR="00894754" w:rsidRPr="00AA6C8F" w14:paraId="7D0EF6DB" w14:textId="77777777" w:rsidTr="00894754">
        <w:trPr>
          <w:trHeight w:val="267"/>
        </w:trPr>
        <w:tc>
          <w:tcPr>
            <w:tcW w:w="10487" w:type="dxa"/>
            <w:gridSpan w:val="2"/>
            <w:tcBorders>
              <w:bottom w:val="single" w:sz="4" w:space="0" w:color="auto"/>
            </w:tcBorders>
          </w:tcPr>
          <w:p w14:paraId="7F87435F" w14:textId="77777777" w:rsidR="00894754" w:rsidRPr="00AA6C8F" w:rsidRDefault="00894754"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w:t>
            </w:r>
          </w:p>
          <w:p w14:paraId="0330803D" w14:textId="77777777" w:rsidR="00894754" w:rsidRDefault="00894754" w:rsidP="00215E01">
            <w:pPr>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setor.</w:t>
            </w:r>
          </w:p>
          <w:p w14:paraId="76B446D9" w14:textId="77777777" w:rsidR="00894754" w:rsidRPr="000F45E8" w:rsidRDefault="00894754" w:rsidP="00215E01">
            <w:pPr>
              <w:spacing w:after="0" w:line="360" w:lineRule="auto"/>
              <w:jc w:val="both"/>
              <w:rPr>
                <w:rFonts w:ascii="Arial" w:hAnsi="Arial" w:cs="Arial"/>
                <w:sz w:val="16"/>
                <w:szCs w:val="16"/>
              </w:rPr>
            </w:pPr>
            <w:r w:rsidRPr="000F45E8">
              <w:rPr>
                <w:rFonts w:ascii="Arial" w:eastAsia="Calibri" w:hAnsi="Arial" w:cs="Arial"/>
                <w:b/>
                <w:sz w:val="16"/>
                <w:szCs w:val="16"/>
                <w:u w:val="single"/>
                <w:lang w:eastAsia="en-US"/>
              </w:rPr>
              <w:t>Técnico em laborat</w:t>
            </w:r>
            <w:r>
              <w:rPr>
                <w:rFonts w:ascii="Arial" w:eastAsia="Calibri" w:hAnsi="Arial" w:cs="Arial"/>
                <w:b/>
                <w:sz w:val="16"/>
                <w:szCs w:val="16"/>
                <w:u w:val="single"/>
                <w:lang w:eastAsia="en-US"/>
              </w:rPr>
              <w:t>ório (CBO-NI)</w:t>
            </w:r>
            <w:r w:rsidRPr="000F45E8">
              <w:rPr>
                <w:rFonts w:ascii="Arial" w:eastAsia="Calibri" w:hAnsi="Arial" w:cs="Arial"/>
                <w:b/>
                <w:sz w:val="16"/>
                <w:szCs w:val="16"/>
                <w:u w:val="single"/>
                <w:lang w:eastAsia="en-US"/>
              </w:rPr>
              <w:t>:</w:t>
            </w:r>
            <w:r>
              <w:rPr>
                <w:rFonts w:ascii="Arial" w:eastAsia="Calibri" w:hAnsi="Arial" w:cs="Arial"/>
                <w:sz w:val="16"/>
                <w:szCs w:val="16"/>
                <w:lang w:eastAsia="en-US"/>
              </w:rPr>
              <w:t xml:space="preserve"> Responsável por e</w:t>
            </w:r>
            <w:r>
              <w:rPr>
                <w:rFonts w:ascii="Arial" w:hAnsi="Arial" w:cs="Arial"/>
                <w:bCs/>
                <w:sz w:val="16"/>
                <w:szCs w:val="24"/>
              </w:rPr>
              <w:t>xecutar trabalhos técnico no laboratório relacionado</w:t>
            </w:r>
            <w:r w:rsidRPr="002B48C1">
              <w:rPr>
                <w:rFonts w:ascii="Arial" w:hAnsi="Arial" w:cs="Arial"/>
                <w:bCs/>
                <w:sz w:val="16"/>
                <w:szCs w:val="24"/>
              </w:rPr>
              <w:t xml:space="preserve"> com a área de atuação, realizando ou orientando coleta, análise e registros de material e substâncias através de métodos específicos. A</w:t>
            </w:r>
            <w:r>
              <w:rPr>
                <w:rFonts w:ascii="Arial" w:hAnsi="Arial" w:cs="Arial"/>
                <w:bCs/>
                <w:sz w:val="16"/>
                <w:szCs w:val="24"/>
              </w:rPr>
              <w:t>ssessora</w:t>
            </w:r>
            <w:r w:rsidRPr="002B48C1">
              <w:rPr>
                <w:rFonts w:ascii="Arial" w:hAnsi="Arial" w:cs="Arial"/>
                <w:bCs/>
                <w:sz w:val="16"/>
                <w:szCs w:val="24"/>
              </w:rPr>
              <w:t xml:space="preserve"> nas atividades de ensino, pesquisa e extensão</w:t>
            </w:r>
          </w:p>
        </w:tc>
      </w:tr>
    </w:tbl>
    <w:p w14:paraId="3E1F17C3" w14:textId="73127C37" w:rsidR="00894754" w:rsidRDefault="00894754" w:rsidP="00894754">
      <w:pPr>
        <w:tabs>
          <w:tab w:val="left" w:pos="3450"/>
        </w:tabs>
      </w:pPr>
    </w:p>
    <w:p w14:paraId="4E7782DB" w14:textId="02070103" w:rsidR="00894754" w:rsidRPr="00215E01" w:rsidRDefault="00894754" w:rsidP="00215E01">
      <w:pPr>
        <w:pStyle w:val="Ttulo2"/>
        <w:ind w:left="-261"/>
        <w:rPr>
          <w:rFonts w:ascii="Arial" w:eastAsia="Calibri" w:hAnsi="Arial" w:cs="Arial"/>
          <w:b/>
          <w:color w:val="auto"/>
          <w:sz w:val="20"/>
          <w:szCs w:val="20"/>
          <w:lang w:eastAsia="en-US"/>
        </w:rPr>
      </w:pPr>
      <w:bookmarkStart w:id="67" w:name="_Toc476915978"/>
      <w:r w:rsidRPr="00215E01">
        <w:rPr>
          <w:rFonts w:ascii="Arial" w:eastAsia="Calibri" w:hAnsi="Arial" w:cs="Arial"/>
          <w:b/>
          <w:color w:val="auto"/>
          <w:sz w:val="20"/>
          <w:szCs w:val="20"/>
          <w:lang w:eastAsia="en-US"/>
        </w:rPr>
        <w:t>LABORATORIO DE HIDRÁULICA</w:t>
      </w:r>
      <w:bookmarkEnd w:id="67"/>
    </w:p>
    <w:p w14:paraId="510EF6C3" w14:textId="77777777" w:rsidR="00894754" w:rsidRPr="00894754" w:rsidRDefault="00894754" w:rsidP="00894754">
      <w:pPr>
        <w:rPr>
          <w:rFonts w:eastAsia="Calibri"/>
          <w:lang w:eastAsia="en-US"/>
        </w:rPr>
      </w:pPr>
    </w:p>
    <w:tbl>
      <w:tblPr>
        <w:tblW w:w="10485"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4536"/>
      </w:tblGrid>
      <w:tr w:rsidR="00894754" w:rsidRPr="004B63B6" w14:paraId="3F4828CF" w14:textId="77777777" w:rsidTr="00215E01">
        <w:trPr>
          <w:trHeight w:val="373"/>
        </w:trPr>
        <w:tc>
          <w:tcPr>
            <w:tcW w:w="5949" w:type="dxa"/>
            <w:vAlign w:val="center"/>
          </w:tcPr>
          <w:p w14:paraId="59E3ED0A" w14:textId="7E276AFD" w:rsidR="00894754" w:rsidRPr="008F15EF" w:rsidRDefault="00894754" w:rsidP="00215E01">
            <w:pPr>
              <w:spacing w:after="0"/>
              <w:rPr>
                <w:rFonts w:ascii="Arial" w:eastAsia="Calibri" w:hAnsi="Arial" w:cs="Arial"/>
                <w:b/>
                <w:sz w:val="18"/>
                <w:szCs w:val="18"/>
                <w:lang w:eastAsia="en-US"/>
              </w:rPr>
            </w:pPr>
          </w:p>
        </w:tc>
        <w:tc>
          <w:tcPr>
            <w:tcW w:w="4536" w:type="dxa"/>
            <w:vMerge w:val="restart"/>
          </w:tcPr>
          <w:p w14:paraId="18097E8A" w14:textId="77777777" w:rsidR="00894754" w:rsidRPr="004B63B6" w:rsidRDefault="00894754" w:rsidP="00215E01">
            <w:pPr>
              <w:jc w:val="center"/>
              <w:rPr>
                <w:rFonts w:eastAsia="Calibri"/>
                <w:lang w:eastAsia="en-US"/>
              </w:rPr>
            </w:pPr>
            <w:r w:rsidRPr="00A54718">
              <w:rPr>
                <w:rFonts w:eastAsia="Calibri"/>
                <w:noProof/>
              </w:rPr>
              <w:drawing>
                <wp:inline distT="0" distB="0" distL="0" distR="0" wp14:anchorId="323146A2" wp14:editId="276F8BB2">
                  <wp:extent cx="1342800" cy="1008000"/>
                  <wp:effectExtent l="0" t="0" r="0" b="1905"/>
                  <wp:docPr id="223" name="Imagem 223" descr="C:\Users\User\Desktop\DSC0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DSC03044.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A54718">
              <w:rPr>
                <w:rFonts w:eastAsia="Calibri"/>
                <w:noProof/>
              </w:rPr>
              <w:drawing>
                <wp:inline distT="0" distB="0" distL="0" distR="0" wp14:anchorId="7D4EFEA5" wp14:editId="5A8BF35E">
                  <wp:extent cx="1342800" cy="1008000"/>
                  <wp:effectExtent l="0" t="0" r="0" b="1905"/>
                  <wp:docPr id="224" name="Imagem 224" descr="C:\Users\User\Desktop\DSC0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SC03043.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A54718">
              <w:rPr>
                <w:rFonts w:eastAsia="Calibri"/>
                <w:noProof/>
              </w:rPr>
              <w:drawing>
                <wp:inline distT="0" distB="0" distL="0" distR="0" wp14:anchorId="46044347" wp14:editId="2C95C460">
                  <wp:extent cx="1342800" cy="1008000"/>
                  <wp:effectExtent l="0" t="0" r="0" b="1905"/>
                  <wp:docPr id="225" name="Imagem 225" descr="C:\Users\User\Desktop\DSC0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03055.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A54718">
              <w:rPr>
                <w:rFonts w:eastAsia="Calibri"/>
                <w:noProof/>
              </w:rPr>
              <w:drawing>
                <wp:inline distT="0" distB="0" distL="0" distR="0" wp14:anchorId="089B5897" wp14:editId="4AA257CB">
                  <wp:extent cx="1342800" cy="1008000"/>
                  <wp:effectExtent l="0" t="0" r="0" b="1905"/>
                  <wp:docPr id="226" name="Imagem 226" descr="C:\Users\User\Desktop\DSC0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03052.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p>
        </w:tc>
      </w:tr>
      <w:tr w:rsidR="00894754" w:rsidRPr="00232EA0" w14:paraId="7EAB5EED" w14:textId="77777777" w:rsidTr="00215E01">
        <w:trPr>
          <w:trHeight w:val="1473"/>
        </w:trPr>
        <w:tc>
          <w:tcPr>
            <w:tcW w:w="5949" w:type="dxa"/>
          </w:tcPr>
          <w:p w14:paraId="4E525B46" w14:textId="77777777" w:rsidR="00894754" w:rsidRPr="00AA6C8F" w:rsidRDefault="00894754" w:rsidP="00215E01">
            <w:pPr>
              <w:spacing w:after="0" w:line="360" w:lineRule="auto"/>
              <w:rPr>
                <w:rFonts w:ascii="Arial" w:hAnsi="Arial" w:cs="Arial"/>
                <w:b/>
                <w:sz w:val="16"/>
                <w:szCs w:val="16"/>
              </w:rPr>
            </w:pPr>
            <w:r w:rsidRPr="00AA6C8F">
              <w:rPr>
                <w:rFonts w:ascii="Arial" w:hAnsi="Arial" w:cs="Arial"/>
                <w:b/>
                <w:sz w:val="16"/>
                <w:szCs w:val="16"/>
              </w:rPr>
              <w:lastRenderedPageBreak/>
              <w:t>DESCRIÇÃO DO LOCAL DE TRABALHO:</w:t>
            </w:r>
          </w:p>
          <w:p w14:paraId="4884709C" w14:textId="77777777" w:rsidR="00894754" w:rsidRDefault="00894754" w:rsidP="00215E01">
            <w:pPr>
              <w:spacing w:after="0" w:line="360" w:lineRule="auto"/>
              <w:jc w:val="both"/>
              <w:rPr>
                <w:rFonts w:ascii="Arial" w:hAnsi="Arial" w:cs="Arial"/>
                <w:sz w:val="16"/>
                <w:szCs w:val="16"/>
              </w:rPr>
            </w:pPr>
            <w:r>
              <w:rPr>
                <w:rFonts w:ascii="Arial" w:hAnsi="Arial" w:cs="Arial"/>
                <w:sz w:val="16"/>
                <w:szCs w:val="16"/>
              </w:rPr>
              <w:t xml:space="preserve">Ambiente </w:t>
            </w:r>
            <w:r w:rsidRPr="00A54718">
              <w:rPr>
                <w:rFonts w:ascii="Arial" w:hAnsi="Arial" w:cs="Arial"/>
                <w:sz w:val="16"/>
                <w:szCs w:val="16"/>
              </w:rPr>
              <w:t>climatizado. As paredes são pintadas com látex e o piso é indus</w:t>
            </w:r>
            <w:r>
              <w:rPr>
                <w:rFonts w:ascii="Arial" w:hAnsi="Arial" w:cs="Arial"/>
                <w:sz w:val="16"/>
                <w:szCs w:val="16"/>
              </w:rPr>
              <w:t>trial, possui laje aparente, com pé direito aproximado de 3,0m. A porta é de madeira e as janelas são de vidro</w:t>
            </w:r>
            <w:r w:rsidRPr="00A54718">
              <w:rPr>
                <w:rFonts w:ascii="Arial" w:hAnsi="Arial" w:cs="Arial"/>
                <w:sz w:val="16"/>
                <w:szCs w:val="16"/>
              </w:rPr>
              <w:t>.</w:t>
            </w:r>
          </w:p>
          <w:p w14:paraId="1BE0E4E5" w14:textId="77777777" w:rsidR="00894754" w:rsidRPr="00AA6C8F" w:rsidRDefault="00894754" w:rsidP="00215E01">
            <w:pPr>
              <w:spacing w:after="0" w:line="360" w:lineRule="auto"/>
              <w:jc w:val="both"/>
              <w:rPr>
                <w:rFonts w:ascii="Arial" w:eastAsia="Calibri" w:hAnsi="Arial" w:cs="Arial"/>
                <w:sz w:val="16"/>
                <w:szCs w:val="16"/>
                <w:lang w:eastAsia="en-US"/>
              </w:rPr>
            </w:pPr>
            <w:r>
              <w:rPr>
                <w:rFonts w:ascii="Arial" w:hAnsi="Arial" w:cs="Arial"/>
                <w:sz w:val="16"/>
                <w:szCs w:val="16"/>
              </w:rPr>
              <w:t>O laboratório possui uma sala de apoio que com mesas, cadeiras e armários.</w:t>
            </w:r>
            <w:r w:rsidRPr="00A54718">
              <w:rPr>
                <w:rFonts w:ascii="Arial" w:hAnsi="Arial" w:cs="Arial"/>
                <w:sz w:val="16"/>
                <w:szCs w:val="16"/>
              </w:rPr>
              <w:t xml:space="preserve"> </w:t>
            </w:r>
          </w:p>
        </w:tc>
        <w:tc>
          <w:tcPr>
            <w:tcW w:w="4536" w:type="dxa"/>
            <w:vMerge/>
            <w:vAlign w:val="center"/>
          </w:tcPr>
          <w:p w14:paraId="1DB9DEF7" w14:textId="77777777" w:rsidR="00894754" w:rsidRPr="00232EA0" w:rsidRDefault="00894754" w:rsidP="00215E01">
            <w:pPr>
              <w:pStyle w:val="PargrafodaLista"/>
              <w:spacing w:after="0" w:line="360" w:lineRule="auto"/>
              <w:ind w:left="0"/>
              <w:rPr>
                <w:rFonts w:ascii="Arial" w:eastAsia="Calibri" w:hAnsi="Arial" w:cs="Arial"/>
                <w:sz w:val="16"/>
                <w:szCs w:val="16"/>
                <w:lang w:eastAsia="en-US"/>
              </w:rPr>
            </w:pPr>
          </w:p>
        </w:tc>
      </w:tr>
      <w:tr w:rsidR="00894754" w:rsidRPr="00232EA0" w14:paraId="3C957D58" w14:textId="77777777" w:rsidTr="00215E01">
        <w:trPr>
          <w:trHeight w:val="670"/>
        </w:trPr>
        <w:tc>
          <w:tcPr>
            <w:tcW w:w="5949" w:type="dxa"/>
          </w:tcPr>
          <w:p w14:paraId="0F65A8F4" w14:textId="77777777" w:rsidR="00894754" w:rsidRPr="00AA6C8F" w:rsidRDefault="00894754"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MÁQUINAS, EQUIPAMENTOS E MOBILIÁRIO:</w:t>
            </w:r>
          </w:p>
          <w:p w14:paraId="4A0F600C" w14:textId="77777777" w:rsidR="00894754" w:rsidRPr="00AA6C8F" w:rsidRDefault="00894754" w:rsidP="00215E01">
            <w:pPr>
              <w:spacing w:after="0" w:line="360" w:lineRule="auto"/>
              <w:jc w:val="both"/>
              <w:rPr>
                <w:rFonts w:ascii="Arial" w:hAnsi="Arial" w:cs="Arial"/>
                <w:bCs/>
                <w:sz w:val="16"/>
                <w:szCs w:val="16"/>
              </w:rPr>
            </w:pPr>
            <w:r w:rsidRPr="00522378">
              <w:rPr>
                <w:rFonts w:ascii="Arial" w:hAnsi="Arial" w:cs="Arial"/>
                <w:sz w:val="16"/>
                <w:szCs w:val="16"/>
              </w:rPr>
              <w:t>Bancada de experime</w:t>
            </w:r>
            <w:r>
              <w:rPr>
                <w:rFonts w:ascii="Arial" w:hAnsi="Arial" w:cs="Arial"/>
                <w:sz w:val="16"/>
                <w:szCs w:val="16"/>
              </w:rPr>
              <w:t>nto, motores elétricos, materiais diversos de PVC</w:t>
            </w:r>
          </w:p>
        </w:tc>
        <w:tc>
          <w:tcPr>
            <w:tcW w:w="4536" w:type="dxa"/>
            <w:vMerge/>
            <w:vAlign w:val="center"/>
          </w:tcPr>
          <w:p w14:paraId="4AE48A2B" w14:textId="77777777" w:rsidR="00894754" w:rsidRPr="00232EA0" w:rsidRDefault="00894754" w:rsidP="00215E01">
            <w:pPr>
              <w:spacing w:after="0" w:line="360" w:lineRule="auto"/>
              <w:jc w:val="both"/>
              <w:rPr>
                <w:rFonts w:ascii="Arial" w:hAnsi="Arial" w:cs="Arial"/>
                <w:b/>
                <w:bCs/>
                <w:sz w:val="16"/>
                <w:szCs w:val="16"/>
              </w:rPr>
            </w:pPr>
          </w:p>
        </w:tc>
      </w:tr>
      <w:tr w:rsidR="00894754" w:rsidRPr="00232EA0" w14:paraId="2C4F8043" w14:textId="77777777" w:rsidTr="00215E01">
        <w:trPr>
          <w:trHeight w:val="501"/>
        </w:trPr>
        <w:tc>
          <w:tcPr>
            <w:tcW w:w="5949" w:type="dxa"/>
          </w:tcPr>
          <w:p w14:paraId="4DF67E1F" w14:textId="77777777" w:rsidR="00894754" w:rsidRPr="00AA6C8F" w:rsidRDefault="00894754" w:rsidP="00215E01">
            <w:pPr>
              <w:spacing w:after="0" w:line="360" w:lineRule="auto"/>
              <w:rPr>
                <w:rFonts w:ascii="Arial" w:hAnsi="Arial" w:cs="Arial"/>
                <w:b/>
                <w:bCs/>
                <w:sz w:val="16"/>
                <w:szCs w:val="16"/>
              </w:rPr>
            </w:pPr>
            <w:r w:rsidRPr="00AA6C8F">
              <w:rPr>
                <w:rFonts w:ascii="Arial" w:hAnsi="Arial" w:cs="Arial"/>
                <w:b/>
                <w:bCs/>
                <w:sz w:val="16"/>
                <w:szCs w:val="16"/>
              </w:rPr>
              <w:t>MAPA DE RISCO</w:t>
            </w:r>
            <w:r>
              <w:rPr>
                <w:rFonts w:ascii="Arial" w:hAnsi="Arial" w:cs="Arial"/>
                <w:b/>
                <w:bCs/>
                <w:sz w:val="16"/>
                <w:szCs w:val="16"/>
              </w:rPr>
              <w:t>:</w:t>
            </w:r>
          </w:p>
          <w:p w14:paraId="04514D59" w14:textId="77777777" w:rsidR="00894754" w:rsidRPr="00A76F33" w:rsidRDefault="00894754" w:rsidP="00215E01">
            <w:pPr>
              <w:spacing w:after="0" w:line="360" w:lineRule="auto"/>
              <w:rPr>
                <w:rFonts w:ascii="Arial" w:hAnsi="Arial" w:cs="Arial"/>
                <w:bCs/>
                <w:sz w:val="16"/>
                <w:szCs w:val="16"/>
              </w:rPr>
            </w:pPr>
            <w:r w:rsidRPr="00AA6C8F">
              <w:rPr>
                <w:rFonts w:ascii="Arial" w:hAnsi="Arial" w:cs="Arial"/>
                <w:bCs/>
                <w:sz w:val="16"/>
                <w:szCs w:val="16"/>
              </w:rPr>
              <w:t>(</w:t>
            </w:r>
            <w:r>
              <w:rPr>
                <w:rFonts w:ascii="Arial" w:hAnsi="Arial" w:cs="Arial"/>
                <w:bCs/>
                <w:sz w:val="16"/>
                <w:szCs w:val="16"/>
              </w:rPr>
              <w:t>x</w:t>
            </w:r>
            <w:r w:rsidRPr="00AA6C8F">
              <w:rPr>
                <w:rFonts w:ascii="Arial" w:hAnsi="Arial" w:cs="Arial"/>
                <w:bCs/>
                <w:sz w:val="16"/>
                <w:szCs w:val="16"/>
              </w:rPr>
              <w:t xml:space="preserve">) POSSUI   </w:t>
            </w:r>
            <w:r>
              <w:rPr>
                <w:rFonts w:ascii="Arial" w:hAnsi="Arial" w:cs="Arial"/>
                <w:bCs/>
                <w:sz w:val="16"/>
                <w:szCs w:val="16"/>
              </w:rPr>
              <w:t xml:space="preserve">      (  </w:t>
            </w:r>
            <w:r w:rsidRPr="00AA6C8F">
              <w:rPr>
                <w:rFonts w:ascii="Arial" w:hAnsi="Arial" w:cs="Arial"/>
                <w:bCs/>
                <w:sz w:val="16"/>
                <w:szCs w:val="16"/>
              </w:rPr>
              <w:t>) NÃO POSSUI</w:t>
            </w:r>
          </w:p>
        </w:tc>
        <w:tc>
          <w:tcPr>
            <w:tcW w:w="4536" w:type="dxa"/>
            <w:vMerge/>
            <w:vAlign w:val="center"/>
          </w:tcPr>
          <w:p w14:paraId="3E10F9E4" w14:textId="77777777" w:rsidR="00894754" w:rsidRPr="00232EA0" w:rsidRDefault="00894754" w:rsidP="00215E01">
            <w:pPr>
              <w:spacing w:after="0" w:line="360" w:lineRule="auto"/>
              <w:jc w:val="both"/>
              <w:rPr>
                <w:rFonts w:ascii="Arial" w:hAnsi="Arial" w:cs="Arial"/>
                <w:b/>
                <w:bCs/>
                <w:sz w:val="16"/>
                <w:szCs w:val="16"/>
              </w:rPr>
            </w:pPr>
          </w:p>
        </w:tc>
      </w:tr>
      <w:tr w:rsidR="00894754" w:rsidRPr="00232EA0" w14:paraId="2154843E" w14:textId="77777777" w:rsidTr="00215E01">
        <w:trPr>
          <w:trHeight w:val="281"/>
        </w:trPr>
        <w:tc>
          <w:tcPr>
            <w:tcW w:w="5949" w:type="dxa"/>
          </w:tcPr>
          <w:p w14:paraId="00F85B6B" w14:textId="77777777" w:rsidR="00894754" w:rsidRPr="00AA6C8F" w:rsidRDefault="00894754" w:rsidP="00215E01">
            <w:pPr>
              <w:spacing w:after="0" w:line="360" w:lineRule="auto"/>
              <w:rPr>
                <w:rFonts w:ascii="Arial" w:hAnsi="Arial" w:cs="Arial"/>
                <w:b/>
                <w:sz w:val="16"/>
                <w:szCs w:val="16"/>
              </w:rPr>
            </w:pPr>
            <w:r w:rsidRPr="00AA6C8F">
              <w:rPr>
                <w:rFonts w:ascii="Arial" w:hAnsi="Arial" w:cs="Arial"/>
                <w:b/>
                <w:sz w:val="16"/>
                <w:szCs w:val="16"/>
              </w:rPr>
              <w:t>MEDIDAS PREVENTIVAS E/OU CORRETIVAS EXISTENTE:</w:t>
            </w:r>
          </w:p>
          <w:p w14:paraId="52D7B983" w14:textId="77777777" w:rsidR="00894754" w:rsidRPr="00E555CC" w:rsidRDefault="00894754" w:rsidP="00215E01">
            <w:pPr>
              <w:spacing w:after="0" w:line="360" w:lineRule="auto"/>
              <w:rPr>
                <w:rFonts w:ascii="Arial" w:hAnsi="Arial" w:cs="Arial"/>
                <w:sz w:val="16"/>
                <w:szCs w:val="16"/>
              </w:rPr>
            </w:pPr>
            <w:r>
              <w:rPr>
                <w:rFonts w:ascii="Arial" w:hAnsi="Arial" w:cs="Arial"/>
                <w:sz w:val="16"/>
                <w:szCs w:val="16"/>
              </w:rPr>
              <w:t xml:space="preserve">Extintor de incêndio e climatização do ambiente. </w:t>
            </w:r>
          </w:p>
        </w:tc>
        <w:tc>
          <w:tcPr>
            <w:tcW w:w="4536" w:type="dxa"/>
            <w:vMerge/>
            <w:vAlign w:val="center"/>
          </w:tcPr>
          <w:p w14:paraId="38F4C5C9" w14:textId="77777777" w:rsidR="00894754" w:rsidRPr="00232EA0" w:rsidRDefault="00894754" w:rsidP="00215E01">
            <w:pPr>
              <w:spacing w:after="0" w:line="360" w:lineRule="auto"/>
              <w:jc w:val="both"/>
              <w:rPr>
                <w:rFonts w:ascii="Arial" w:hAnsi="Arial" w:cs="Arial"/>
                <w:b/>
                <w:bCs/>
                <w:sz w:val="16"/>
                <w:szCs w:val="16"/>
              </w:rPr>
            </w:pPr>
          </w:p>
        </w:tc>
      </w:tr>
      <w:tr w:rsidR="00894754" w:rsidRPr="00AA6C8F" w14:paraId="01804DB2" w14:textId="77777777" w:rsidTr="00215E01">
        <w:trPr>
          <w:trHeight w:val="267"/>
        </w:trPr>
        <w:tc>
          <w:tcPr>
            <w:tcW w:w="10485" w:type="dxa"/>
            <w:gridSpan w:val="2"/>
            <w:tcBorders>
              <w:bottom w:val="single" w:sz="4" w:space="0" w:color="auto"/>
            </w:tcBorders>
          </w:tcPr>
          <w:p w14:paraId="4261F84B" w14:textId="77777777" w:rsidR="00894754" w:rsidRPr="00AA6C8F" w:rsidRDefault="00894754"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w:t>
            </w:r>
          </w:p>
          <w:p w14:paraId="437F30CF" w14:textId="77777777" w:rsidR="00894754" w:rsidRPr="00AA6C8F" w:rsidRDefault="00894754" w:rsidP="00215E01">
            <w:pPr>
              <w:spacing w:after="0" w:line="360" w:lineRule="auto"/>
              <w:jc w:val="both"/>
              <w:rPr>
                <w:rFonts w:ascii="Arial" w:hAnsi="Arial" w:cs="Arial"/>
                <w:sz w:val="16"/>
                <w:szCs w:val="16"/>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setor.</w:t>
            </w:r>
          </w:p>
        </w:tc>
      </w:tr>
    </w:tbl>
    <w:p w14:paraId="4369ECEB" w14:textId="77777777" w:rsidR="00894754" w:rsidRDefault="00894754" w:rsidP="00894754">
      <w:pPr>
        <w:tabs>
          <w:tab w:val="left" w:pos="3450"/>
        </w:tabs>
      </w:pPr>
    </w:p>
    <w:p w14:paraId="76F1D88F" w14:textId="64B060C4" w:rsidR="00215E01" w:rsidRPr="00215E01" w:rsidRDefault="00215E01" w:rsidP="00576454">
      <w:pPr>
        <w:pStyle w:val="Ttulo2"/>
        <w:ind w:left="-261"/>
        <w:rPr>
          <w:rFonts w:ascii="Verdana" w:eastAsia="Calibri" w:hAnsi="Verdana" w:cs="Arial"/>
          <w:b/>
          <w:color w:val="auto"/>
          <w:sz w:val="20"/>
          <w:szCs w:val="20"/>
          <w:lang w:eastAsia="en-US"/>
        </w:rPr>
      </w:pPr>
      <w:r w:rsidRPr="00215E01">
        <w:rPr>
          <w:rFonts w:ascii="Verdana" w:eastAsia="Calibri" w:hAnsi="Verdana" w:cs="Arial"/>
          <w:b/>
          <w:color w:val="auto"/>
          <w:sz w:val="20"/>
          <w:szCs w:val="20"/>
          <w:lang w:eastAsia="en-US"/>
        </w:rPr>
        <w:t>LABORATÓRIO DE MATERIAL DE CONSTRUÇÃO</w:t>
      </w:r>
    </w:p>
    <w:p w14:paraId="0BF19FE7" w14:textId="77777777" w:rsidR="00215E01" w:rsidRPr="00215E01" w:rsidRDefault="00215E01" w:rsidP="00215E01">
      <w:pPr>
        <w:rPr>
          <w:rFonts w:eastAsia="Calibri"/>
          <w:lang w:eastAsia="en-US"/>
        </w:rPr>
      </w:pP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2"/>
        <w:gridCol w:w="4548"/>
      </w:tblGrid>
      <w:tr w:rsidR="00215E01" w:rsidRPr="004B63B6" w14:paraId="2F82E0C4" w14:textId="77777777" w:rsidTr="00215E01">
        <w:trPr>
          <w:trHeight w:val="373"/>
        </w:trPr>
        <w:tc>
          <w:tcPr>
            <w:tcW w:w="5942" w:type="dxa"/>
            <w:vAlign w:val="center"/>
          </w:tcPr>
          <w:p w14:paraId="370DDAEA" w14:textId="2B637716" w:rsidR="00215E01" w:rsidRPr="008F15EF" w:rsidRDefault="00215E01" w:rsidP="00215E01">
            <w:pPr>
              <w:spacing w:after="0"/>
              <w:rPr>
                <w:rFonts w:ascii="Arial" w:eastAsia="Calibri" w:hAnsi="Arial" w:cs="Arial"/>
                <w:b/>
                <w:sz w:val="18"/>
                <w:szCs w:val="18"/>
                <w:lang w:eastAsia="en-US"/>
              </w:rPr>
            </w:pPr>
          </w:p>
        </w:tc>
        <w:tc>
          <w:tcPr>
            <w:tcW w:w="4548" w:type="dxa"/>
            <w:vMerge w:val="restart"/>
          </w:tcPr>
          <w:p w14:paraId="29940B51" w14:textId="77777777" w:rsidR="00215E01" w:rsidRPr="004B63B6" w:rsidRDefault="00215E01" w:rsidP="00215E01">
            <w:pPr>
              <w:jc w:val="center"/>
              <w:rPr>
                <w:rFonts w:eastAsia="Calibri"/>
                <w:lang w:eastAsia="en-US"/>
              </w:rPr>
            </w:pPr>
            <w:r w:rsidRPr="002D0B8B">
              <w:rPr>
                <w:rFonts w:eastAsia="Calibri"/>
                <w:noProof/>
              </w:rPr>
              <w:drawing>
                <wp:inline distT="0" distB="0" distL="0" distR="0" wp14:anchorId="63E3C9B4" wp14:editId="34BDE93D">
                  <wp:extent cx="1342800" cy="1008000"/>
                  <wp:effectExtent l="0" t="0" r="0" b="1905"/>
                  <wp:docPr id="227" name="Imagem 227" descr="C:\Users\User\Desktop\DSC0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007.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2D0B8B">
              <w:rPr>
                <w:rFonts w:eastAsia="Calibri"/>
                <w:noProof/>
              </w:rPr>
              <w:drawing>
                <wp:inline distT="0" distB="0" distL="0" distR="0" wp14:anchorId="74A9A3BF" wp14:editId="2AFBC761">
                  <wp:extent cx="1342800" cy="1008000"/>
                  <wp:effectExtent l="0" t="0" r="0" b="1905"/>
                  <wp:docPr id="228" name="Imagem 228" descr="C:\Users\User\Desktop\DSC0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006.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2D0B8B">
              <w:rPr>
                <w:rFonts w:eastAsia="Calibri"/>
                <w:noProof/>
              </w:rPr>
              <w:drawing>
                <wp:inline distT="0" distB="0" distL="0" distR="0" wp14:anchorId="181CAAC9" wp14:editId="1ED08CA1">
                  <wp:extent cx="1342800" cy="1008000"/>
                  <wp:effectExtent l="0" t="0" r="0" b="1905"/>
                  <wp:docPr id="240" name="Imagem 240" descr="C:\Users\User\Desktop\DSC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300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2D0B8B">
              <w:rPr>
                <w:rFonts w:eastAsia="Calibri"/>
                <w:noProof/>
              </w:rPr>
              <w:drawing>
                <wp:inline distT="0" distB="0" distL="0" distR="0" wp14:anchorId="41AFCB63" wp14:editId="101A7913">
                  <wp:extent cx="1342800" cy="1008000"/>
                  <wp:effectExtent l="0" t="0" r="0" b="1905"/>
                  <wp:docPr id="241" name="Imagem 241" descr="C:\Users\User\Desktop\DSC0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3013.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2D0B8B">
              <w:rPr>
                <w:rFonts w:eastAsia="Calibri"/>
                <w:noProof/>
              </w:rPr>
              <w:drawing>
                <wp:inline distT="0" distB="0" distL="0" distR="0" wp14:anchorId="62A374CA" wp14:editId="33C44DA3">
                  <wp:extent cx="1342800" cy="1008000"/>
                  <wp:effectExtent l="0" t="0" r="0" b="1905"/>
                  <wp:docPr id="243" name="Imagem 243" descr="C:\Users\User\Desktop\DSC0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3012.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2D0B8B">
              <w:rPr>
                <w:rFonts w:eastAsia="Calibri"/>
                <w:noProof/>
              </w:rPr>
              <w:drawing>
                <wp:inline distT="0" distB="0" distL="0" distR="0" wp14:anchorId="0CE34168" wp14:editId="0550E86F">
                  <wp:extent cx="1342800" cy="1008000"/>
                  <wp:effectExtent l="0" t="0" r="0" b="1905"/>
                  <wp:docPr id="244" name="Imagem 244" descr="C:\Users\User\Desktop\DSC0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3009.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p>
        </w:tc>
      </w:tr>
      <w:tr w:rsidR="00215E01" w:rsidRPr="00232EA0" w14:paraId="27AEDDCB" w14:textId="77777777" w:rsidTr="00215E01">
        <w:trPr>
          <w:trHeight w:val="1473"/>
        </w:trPr>
        <w:tc>
          <w:tcPr>
            <w:tcW w:w="5942" w:type="dxa"/>
          </w:tcPr>
          <w:p w14:paraId="4AF59DD6" w14:textId="77777777" w:rsidR="00215E01" w:rsidRPr="00AA6C8F" w:rsidRDefault="00215E01" w:rsidP="00215E01">
            <w:pPr>
              <w:spacing w:after="0" w:line="360" w:lineRule="auto"/>
              <w:rPr>
                <w:rFonts w:ascii="Arial" w:hAnsi="Arial" w:cs="Arial"/>
                <w:b/>
                <w:sz w:val="16"/>
                <w:szCs w:val="16"/>
              </w:rPr>
            </w:pPr>
            <w:r w:rsidRPr="00AA6C8F">
              <w:rPr>
                <w:rFonts w:ascii="Arial" w:hAnsi="Arial" w:cs="Arial"/>
                <w:b/>
                <w:sz w:val="16"/>
                <w:szCs w:val="16"/>
              </w:rPr>
              <w:t>DESCRIÇÃO DO LOCAL DE TRABALHO:</w:t>
            </w:r>
          </w:p>
          <w:p w14:paraId="4BB50464" w14:textId="77777777" w:rsidR="00215E01" w:rsidRPr="00AA6C8F" w:rsidRDefault="00215E01" w:rsidP="00215E01">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O laboratório possui pé direito de aproximadamente 3 m, paredes com pintura acrílica lavável e piso industrial lavável, ventilação e iluminação artificial e uma pia.</w:t>
            </w:r>
          </w:p>
        </w:tc>
        <w:tc>
          <w:tcPr>
            <w:tcW w:w="4548" w:type="dxa"/>
            <w:vMerge/>
            <w:vAlign w:val="center"/>
          </w:tcPr>
          <w:p w14:paraId="7A764E82" w14:textId="77777777" w:rsidR="00215E01" w:rsidRPr="00232EA0" w:rsidRDefault="00215E01" w:rsidP="00215E01">
            <w:pPr>
              <w:pStyle w:val="PargrafodaLista"/>
              <w:spacing w:after="0" w:line="360" w:lineRule="auto"/>
              <w:ind w:left="0"/>
              <w:rPr>
                <w:rFonts w:ascii="Arial" w:eastAsia="Calibri" w:hAnsi="Arial" w:cs="Arial"/>
                <w:sz w:val="16"/>
                <w:szCs w:val="16"/>
                <w:lang w:eastAsia="en-US"/>
              </w:rPr>
            </w:pPr>
          </w:p>
        </w:tc>
      </w:tr>
      <w:tr w:rsidR="00215E01" w:rsidRPr="00232EA0" w14:paraId="56C11B21" w14:textId="77777777" w:rsidTr="00215E01">
        <w:trPr>
          <w:trHeight w:val="670"/>
        </w:trPr>
        <w:tc>
          <w:tcPr>
            <w:tcW w:w="5942" w:type="dxa"/>
          </w:tcPr>
          <w:p w14:paraId="7A7F854A" w14:textId="77777777" w:rsidR="00215E01" w:rsidRPr="00AA6C8F" w:rsidRDefault="00215E01"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MÁQUINAS, EQUIPAMENTOS E MOBILIÁRIO:</w:t>
            </w:r>
          </w:p>
          <w:p w14:paraId="09297234" w14:textId="77777777" w:rsidR="00215E01" w:rsidRPr="00AA6C8F" w:rsidRDefault="00215E01" w:rsidP="00215E01">
            <w:pPr>
              <w:spacing w:after="0" w:line="360" w:lineRule="auto"/>
              <w:jc w:val="both"/>
              <w:rPr>
                <w:rFonts w:ascii="Arial" w:hAnsi="Arial" w:cs="Arial"/>
                <w:bCs/>
                <w:sz w:val="16"/>
                <w:szCs w:val="16"/>
              </w:rPr>
            </w:pPr>
            <w:r>
              <w:rPr>
                <w:rFonts w:ascii="Arial" w:hAnsi="Arial" w:cs="Arial"/>
                <w:sz w:val="16"/>
                <w:szCs w:val="16"/>
              </w:rPr>
              <w:t>Ar-condicionado, mesas, armário, cadeiras, equipamentos e amostras de material de construção.</w:t>
            </w:r>
          </w:p>
        </w:tc>
        <w:tc>
          <w:tcPr>
            <w:tcW w:w="4548" w:type="dxa"/>
            <w:vMerge/>
            <w:vAlign w:val="center"/>
          </w:tcPr>
          <w:p w14:paraId="160EF45C" w14:textId="77777777" w:rsidR="00215E01" w:rsidRPr="00232EA0" w:rsidRDefault="00215E01" w:rsidP="00215E01">
            <w:pPr>
              <w:spacing w:after="0" w:line="360" w:lineRule="auto"/>
              <w:jc w:val="both"/>
              <w:rPr>
                <w:rFonts w:ascii="Arial" w:hAnsi="Arial" w:cs="Arial"/>
                <w:b/>
                <w:bCs/>
                <w:sz w:val="16"/>
                <w:szCs w:val="16"/>
              </w:rPr>
            </w:pPr>
          </w:p>
        </w:tc>
      </w:tr>
      <w:tr w:rsidR="00215E01" w:rsidRPr="00232EA0" w14:paraId="499BED0F" w14:textId="77777777" w:rsidTr="00215E01">
        <w:trPr>
          <w:trHeight w:val="501"/>
        </w:trPr>
        <w:tc>
          <w:tcPr>
            <w:tcW w:w="5942" w:type="dxa"/>
          </w:tcPr>
          <w:p w14:paraId="493A932F" w14:textId="77777777" w:rsidR="00215E01" w:rsidRPr="00AA6C8F" w:rsidRDefault="00215E01" w:rsidP="00215E01">
            <w:pPr>
              <w:spacing w:after="0" w:line="360" w:lineRule="auto"/>
              <w:rPr>
                <w:rFonts w:ascii="Arial" w:hAnsi="Arial" w:cs="Arial"/>
                <w:b/>
                <w:bCs/>
                <w:sz w:val="16"/>
                <w:szCs w:val="16"/>
              </w:rPr>
            </w:pPr>
            <w:r w:rsidRPr="00AA6C8F">
              <w:rPr>
                <w:rFonts w:ascii="Arial" w:hAnsi="Arial" w:cs="Arial"/>
                <w:b/>
                <w:bCs/>
                <w:sz w:val="16"/>
                <w:szCs w:val="16"/>
              </w:rPr>
              <w:t>MAPA DE RISCO</w:t>
            </w:r>
            <w:r>
              <w:rPr>
                <w:rFonts w:ascii="Arial" w:hAnsi="Arial" w:cs="Arial"/>
                <w:b/>
                <w:bCs/>
                <w:sz w:val="16"/>
                <w:szCs w:val="16"/>
              </w:rPr>
              <w:t>:</w:t>
            </w:r>
          </w:p>
          <w:p w14:paraId="672D55E0" w14:textId="77777777" w:rsidR="00215E01" w:rsidRPr="00A76F33" w:rsidRDefault="00215E01" w:rsidP="00215E01">
            <w:pPr>
              <w:spacing w:after="0" w:line="360" w:lineRule="auto"/>
              <w:rPr>
                <w:rFonts w:ascii="Arial" w:hAnsi="Arial" w:cs="Arial"/>
                <w:bCs/>
                <w:sz w:val="16"/>
                <w:szCs w:val="16"/>
              </w:rPr>
            </w:pPr>
            <w:r w:rsidRPr="00AA6C8F">
              <w:rPr>
                <w:rFonts w:ascii="Arial" w:hAnsi="Arial" w:cs="Arial"/>
                <w:bCs/>
                <w:sz w:val="16"/>
                <w:szCs w:val="16"/>
              </w:rPr>
              <w:t xml:space="preserve">(  ) POSSUI   </w:t>
            </w:r>
            <w:r>
              <w:rPr>
                <w:rFonts w:ascii="Arial" w:hAnsi="Arial" w:cs="Arial"/>
                <w:bCs/>
                <w:sz w:val="16"/>
                <w:szCs w:val="16"/>
              </w:rPr>
              <w:t xml:space="preserve">      ( x </w:t>
            </w:r>
            <w:r w:rsidRPr="00AA6C8F">
              <w:rPr>
                <w:rFonts w:ascii="Arial" w:hAnsi="Arial" w:cs="Arial"/>
                <w:bCs/>
                <w:sz w:val="16"/>
                <w:szCs w:val="16"/>
              </w:rPr>
              <w:t>) NÃO POSSUI</w:t>
            </w:r>
          </w:p>
        </w:tc>
        <w:tc>
          <w:tcPr>
            <w:tcW w:w="4548" w:type="dxa"/>
            <w:vMerge/>
            <w:vAlign w:val="center"/>
          </w:tcPr>
          <w:p w14:paraId="5144707B" w14:textId="77777777" w:rsidR="00215E01" w:rsidRPr="00232EA0" w:rsidRDefault="00215E01" w:rsidP="00215E01">
            <w:pPr>
              <w:spacing w:after="0" w:line="360" w:lineRule="auto"/>
              <w:jc w:val="both"/>
              <w:rPr>
                <w:rFonts w:ascii="Arial" w:hAnsi="Arial" w:cs="Arial"/>
                <w:b/>
                <w:bCs/>
                <w:sz w:val="16"/>
                <w:szCs w:val="16"/>
              </w:rPr>
            </w:pPr>
          </w:p>
        </w:tc>
      </w:tr>
      <w:tr w:rsidR="00215E01" w:rsidRPr="00232EA0" w14:paraId="674766A3" w14:textId="77777777" w:rsidTr="00215E01">
        <w:trPr>
          <w:trHeight w:val="1638"/>
        </w:trPr>
        <w:tc>
          <w:tcPr>
            <w:tcW w:w="5942" w:type="dxa"/>
          </w:tcPr>
          <w:p w14:paraId="7DE23223" w14:textId="77777777" w:rsidR="00215E01" w:rsidRPr="00AA6C8F" w:rsidRDefault="00215E01" w:rsidP="00215E01">
            <w:pPr>
              <w:spacing w:after="0" w:line="360" w:lineRule="auto"/>
              <w:rPr>
                <w:rFonts w:ascii="Arial" w:hAnsi="Arial" w:cs="Arial"/>
                <w:b/>
                <w:sz w:val="16"/>
                <w:szCs w:val="16"/>
              </w:rPr>
            </w:pPr>
            <w:r w:rsidRPr="00AA6C8F">
              <w:rPr>
                <w:rFonts w:ascii="Arial" w:hAnsi="Arial" w:cs="Arial"/>
                <w:b/>
                <w:sz w:val="16"/>
                <w:szCs w:val="16"/>
              </w:rPr>
              <w:t>MEDIDAS PREVENTIVAS E/OU CORRETIVAS EXISTENTE:</w:t>
            </w:r>
          </w:p>
          <w:p w14:paraId="69AA52D0" w14:textId="77777777" w:rsidR="00215E01" w:rsidRPr="00E555CC" w:rsidRDefault="00215E01" w:rsidP="00215E01">
            <w:pPr>
              <w:spacing w:after="0" w:line="360" w:lineRule="auto"/>
              <w:rPr>
                <w:rFonts w:ascii="Arial" w:hAnsi="Arial" w:cs="Arial"/>
                <w:sz w:val="16"/>
                <w:szCs w:val="16"/>
              </w:rPr>
            </w:pPr>
            <w:r>
              <w:rPr>
                <w:rFonts w:ascii="Arial" w:hAnsi="Arial" w:cs="Arial"/>
                <w:sz w:val="16"/>
                <w:szCs w:val="16"/>
              </w:rPr>
              <w:t>Luvas de raspa de couro e climatização do ambiente.</w:t>
            </w:r>
          </w:p>
        </w:tc>
        <w:tc>
          <w:tcPr>
            <w:tcW w:w="4548" w:type="dxa"/>
            <w:vMerge/>
            <w:vAlign w:val="center"/>
          </w:tcPr>
          <w:p w14:paraId="4637D732" w14:textId="77777777" w:rsidR="00215E01" w:rsidRPr="00232EA0" w:rsidRDefault="00215E01" w:rsidP="00215E01">
            <w:pPr>
              <w:spacing w:after="0" w:line="360" w:lineRule="auto"/>
              <w:jc w:val="both"/>
              <w:rPr>
                <w:rFonts w:ascii="Arial" w:hAnsi="Arial" w:cs="Arial"/>
                <w:b/>
                <w:bCs/>
                <w:sz w:val="16"/>
                <w:szCs w:val="16"/>
              </w:rPr>
            </w:pPr>
          </w:p>
        </w:tc>
      </w:tr>
      <w:tr w:rsidR="00215E01" w:rsidRPr="00AA6C8F" w14:paraId="620E9129" w14:textId="77777777" w:rsidTr="00215E01">
        <w:trPr>
          <w:trHeight w:val="267"/>
        </w:trPr>
        <w:tc>
          <w:tcPr>
            <w:tcW w:w="10490" w:type="dxa"/>
            <w:gridSpan w:val="2"/>
            <w:tcBorders>
              <w:bottom w:val="single" w:sz="4" w:space="0" w:color="auto"/>
            </w:tcBorders>
          </w:tcPr>
          <w:p w14:paraId="39397460" w14:textId="77777777" w:rsidR="00215E01" w:rsidRPr="00AA6C8F" w:rsidRDefault="00215E01"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w:t>
            </w:r>
          </w:p>
          <w:p w14:paraId="6C3255B2" w14:textId="77777777" w:rsidR="00215E01" w:rsidRPr="00AA6C8F" w:rsidRDefault="00215E01" w:rsidP="00215E01">
            <w:pPr>
              <w:spacing w:after="0" w:line="360" w:lineRule="auto"/>
              <w:jc w:val="both"/>
              <w:rPr>
                <w:rFonts w:ascii="Arial" w:hAnsi="Arial" w:cs="Arial"/>
                <w:sz w:val="16"/>
                <w:szCs w:val="16"/>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setor.</w:t>
            </w:r>
          </w:p>
        </w:tc>
      </w:tr>
    </w:tbl>
    <w:p w14:paraId="09CA7720" w14:textId="77777777" w:rsidR="00215E01" w:rsidRDefault="00215E01" w:rsidP="00894754">
      <w:pPr>
        <w:tabs>
          <w:tab w:val="left" w:pos="3450"/>
        </w:tabs>
      </w:pPr>
    </w:p>
    <w:p w14:paraId="3748BC46" w14:textId="77777777" w:rsidR="00215E01" w:rsidRDefault="00215E01" w:rsidP="00894754">
      <w:pPr>
        <w:tabs>
          <w:tab w:val="left" w:pos="3450"/>
        </w:tabs>
      </w:pPr>
    </w:p>
    <w:p w14:paraId="1BDB79BF" w14:textId="71C0232D" w:rsidR="003F0115" w:rsidRDefault="00894754" w:rsidP="00894754">
      <w:pPr>
        <w:tabs>
          <w:tab w:val="left" w:pos="3450"/>
        </w:tabs>
      </w:pPr>
      <w:r>
        <w:tab/>
      </w:r>
    </w:p>
    <w:p w14:paraId="6E14B484" w14:textId="37104424" w:rsidR="00215E01" w:rsidRPr="00215E01" w:rsidRDefault="00215E01" w:rsidP="00576454">
      <w:pPr>
        <w:pStyle w:val="Ttulo2"/>
        <w:ind w:left="-261"/>
        <w:rPr>
          <w:rFonts w:ascii="Verdana" w:eastAsia="Calibri" w:hAnsi="Verdana" w:cs="Arial"/>
          <w:b/>
          <w:color w:val="auto"/>
          <w:sz w:val="20"/>
          <w:szCs w:val="20"/>
          <w:lang w:eastAsia="en-US"/>
        </w:rPr>
      </w:pPr>
      <w:r w:rsidRPr="00215E01">
        <w:rPr>
          <w:rFonts w:ascii="Verdana" w:eastAsia="Calibri" w:hAnsi="Verdana" w:cs="Arial"/>
          <w:b/>
          <w:color w:val="auto"/>
          <w:sz w:val="20"/>
          <w:szCs w:val="20"/>
          <w:lang w:eastAsia="en-US"/>
        </w:rPr>
        <w:t>LABORATORIO CANTEIRO DE OBRA</w:t>
      </w:r>
    </w:p>
    <w:p w14:paraId="7C6BA55D" w14:textId="77777777" w:rsidR="00215E01" w:rsidRPr="00215E01" w:rsidRDefault="00215E01" w:rsidP="00215E01">
      <w:pPr>
        <w:rPr>
          <w:rFonts w:eastAsia="Calibri"/>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0"/>
        <w:gridCol w:w="4510"/>
      </w:tblGrid>
      <w:tr w:rsidR="00215E01" w:rsidRPr="004B63B6" w14:paraId="5325AB78" w14:textId="77777777" w:rsidTr="00215E01">
        <w:trPr>
          <w:trHeight w:val="373"/>
        </w:trPr>
        <w:tc>
          <w:tcPr>
            <w:tcW w:w="5980" w:type="dxa"/>
            <w:vAlign w:val="center"/>
          </w:tcPr>
          <w:p w14:paraId="2B5E1194" w14:textId="76F7D4C7" w:rsidR="00215E01" w:rsidRPr="008F15EF" w:rsidRDefault="00215E01" w:rsidP="00215E01">
            <w:pPr>
              <w:spacing w:after="0"/>
              <w:rPr>
                <w:rFonts w:ascii="Arial" w:eastAsia="Calibri" w:hAnsi="Arial" w:cs="Arial"/>
                <w:b/>
                <w:sz w:val="18"/>
                <w:szCs w:val="18"/>
                <w:lang w:eastAsia="en-US"/>
              </w:rPr>
            </w:pPr>
          </w:p>
        </w:tc>
        <w:tc>
          <w:tcPr>
            <w:tcW w:w="4510" w:type="dxa"/>
            <w:vMerge w:val="restart"/>
          </w:tcPr>
          <w:p w14:paraId="52D51223" w14:textId="77777777" w:rsidR="00215E01" w:rsidRPr="004B63B6" w:rsidRDefault="00215E01" w:rsidP="00215E01">
            <w:pPr>
              <w:spacing w:after="0" w:line="240" w:lineRule="auto"/>
              <w:jc w:val="center"/>
              <w:rPr>
                <w:rFonts w:eastAsia="Calibri"/>
                <w:lang w:eastAsia="en-US"/>
              </w:rPr>
            </w:pPr>
            <w:r w:rsidRPr="00D3756A">
              <w:rPr>
                <w:rFonts w:eastAsia="Calibri"/>
                <w:noProof/>
              </w:rPr>
              <w:drawing>
                <wp:inline distT="0" distB="0" distL="0" distR="0" wp14:anchorId="505A4533" wp14:editId="321DA1F3">
                  <wp:extent cx="1342800" cy="1008000"/>
                  <wp:effectExtent l="0" t="0" r="0" b="1905"/>
                  <wp:docPr id="245" name="Imagem 245" descr="C:\Users\User\Desktop\DSC0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DSC02931.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D3756A">
              <w:rPr>
                <w:rFonts w:eastAsia="Calibri"/>
                <w:noProof/>
              </w:rPr>
              <w:drawing>
                <wp:inline distT="0" distB="0" distL="0" distR="0" wp14:anchorId="35DABAC0" wp14:editId="233B1891">
                  <wp:extent cx="1342800" cy="1008000"/>
                  <wp:effectExtent l="0" t="0" r="0" b="1905"/>
                  <wp:docPr id="246" name="Imagem 246" descr="C:\Users\User\Desktop\DSC0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02929.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sidRPr="00D3756A">
              <w:rPr>
                <w:rFonts w:eastAsia="Calibri"/>
                <w:noProof/>
              </w:rPr>
              <w:drawing>
                <wp:inline distT="0" distB="0" distL="0" distR="0" wp14:anchorId="2D2A2AB9" wp14:editId="45B5CFF3">
                  <wp:extent cx="1342800" cy="1008000"/>
                  <wp:effectExtent l="0" t="0" r="0" b="1905"/>
                  <wp:docPr id="247" name="Imagem 247" descr="C:\Users\User\Desktop\DSC0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019.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r w:rsidRPr="00D3756A">
              <w:rPr>
                <w:rFonts w:eastAsia="Calibri"/>
                <w:noProof/>
              </w:rPr>
              <w:drawing>
                <wp:inline distT="0" distB="0" distL="0" distR="0" wp14:anchorId="6AF787D3" wp14:editId="35228EBB">
                  <wp:extent cx="1342800" cy="1008000"/>
                  <wp:effectExtent l="0" t="0" r="0" b="1905"/>
                  <wp:docPr id="248" name="Imagem 248" descr="C:\Users\User\Desktop\DSC0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018.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42800" cy="1008000"/>
                          </a:xfrm>
                          <a:prstGeom prst="rect">
                            <a:avLst/>
                          </a:prstGeom>
                          <a:noFill/>
                          <a:ln>
                            <a:noFill/>
                          </a:ln>
                        </pic:spPr>
                      </pic:pic>
                    </a:graphicData>
                  </a:graphic>
                </wp:inline>
              </w:drawing>
            </w:r>
            <w:r>
              <w:rPr>
                <w:rFonts w:eastAsia="Calibri"/>
                <w:lang w:eastAsia="en-US"/>
              </w:rPr>
              <w:t xml:space="preserve">     </w:t>
            </w:r>
          </w:p>
        </w:tc>
      </w:tr>
      <w:tr w:rsidR="00215E01" w:rsidRPr="00232EA0" w14:paraId="23F9438A" w14:textId="77777777" w:rsidTr="00215E01">
        <w:trPr>
          <w:trHeight w:val="988"/>
        </w:trPr>
        <w:tc>
          <w:tcPr>
            <w:tcW w:w="5980" w:type="dxa"/>
          </w:tcPr>
          <w:p w14:paraId="673003DE" w14:textId="77777777" w:rsidR="00215E01" w:rsidRPr="00AA6C8F" w:rsidRDefault="00215E01" w:rsidP="00215E01">
            <w:pPr>
              <w:spacing w:after="0" w:line="360" w:lineRule="auto"/>
              <w:rPr>
                <w:rFonts w:ascii="Arial" w:hAnsi="Arial" w:cs="Arial"/>
                <w:b/>
                <w:sz w:val="16"/>
                <w:szCs w:val="16"/>
              </w:rPr>
            </w:pPr>
            <w:r w:rsidRPr="00AA6C8F">
              <w:rPr>
                <w:rFonts w:ascii="Arial" w:hAnsi="Arial" w:cs="Arial"/>
                <w:b/>
                <w:sz w:val="16"/>
                <w:szCs w:val="16"/>
              </w:rPr>
              <w:lastRenderedPageBreak/>
              <w:t>DESCRIÇÃO DO LOCAL DE TRABALHO:</w:t>
            </w:r>
          </w:p>
          <w:p w14:paraId="38113D5B" w14:textId="77777777" w:rsidR="00215E01" w:rsidRPr="00AA6C8F" w:rsidRDefault="00215E01" w:rsidP="00215E01">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Ambiente não climatizado possui pé direito de aproximadamente 5 m, paredes com pintura acrílica lavável e piso industrial lavável, ventilação e iluminação artificial.</w:t>
            </w:r>
          </w:p>
        </w:tc>
        <w:tc>
          <w:tcPr>
            <w:tcW w:w="4510" w:type="dxa"/>
            <w:vMerge/>
            <w:vAlign w:val="center"/>
          </w:tcPr>
          <w:p w14:paraId="086BA082" w14:textId="77777777" w:rsidR="00215E01" w:rsidRPr="00232EA0" w:rsidRDefault="00215E01" w:rsidP="00215E01">
            <w:pPr>
              <w:pStyle w:val="PargrafodaLista"/>
              <w:spacing w:after="0" w:line="360" w:lineRule="auto"/>
              <w:ind w:left="0"/>
              <w:rPr>
                <w:rFonts w:ascii="Arial" w:eastAsia="Calibri" w:hAnsi="Arial" w:cs="Arial"/>
                <w:sz w:val="16"/>
                <w:szCs w:val="16"/>
                <w:lang w:eastAsia="en-US"/>
              </w:rPr>
            </w:pPr>
          </w:p>
        </w:tc>
      </w:tr>
      <w:tr w:rsidR="00215E01" w:rsidRPr="00232EA0" w14:paraId="026AA1AD" w14:textId="77777777" w:rsidTr="00215E01">
        <w:trPr>
          <w:trHeight w:val="670"/>
        </w:trPr>
        <w:tc>
          <w:tcPr>
            <w:tcW w:w="5980" w:type="dxa"/>
          </w:tcPr>
          <w:p w14:paraId="2CA0D455" w14:textId="77777777" w:rsidR="00215E01" w:rsidRPr="00AA6C8F" w:rsidRDefault="00215E01"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MÁQUINAS, EQUIPAMENTOS E MOBILIÁRIO:</w:t>
            </w:r>
          </w:p>
          <w:p w14:paraId="30FE9A7F" w14:textId="77777777" w:rsidR="00215E01" w:rsidRPr="00AA6C8F" w:rsidRDefault="00215E01" w:rsidP="00215E01">
            <w:pPr>
              <w:spacing w:after="0" w:line="360" w:lineRule="auto"/>
              <w:jc w:val="both"/>
              <w:rPr>
                <w:rFonts w:ascii="Arial" w:hAnsi="Arial" w:cs="Arial"/>
                <w:bCs/>
                <w:sz w:val="16"/>
                <w:szCs w:val="16"/>
              </w:rPr>
            </w:pPr>
            <w:r>
              <w:rPr>
                <w:rFonts w:ascii="Arial" w:hAnsi="Arial" w:cs="Arial"/>
                <w:sz w:val="16"/>
                <w:szCs w:val="16"/>
              </w:rPr>
              <w:t>Amostra de material de construção, pia, betoneira e balança.</w:t>
            </w:r>
          </w:p>
        </w:tc>
        <w:tc>
          <w:tcPr>
            <w:tcW w:w="4510" w:type="dxa"/>
            <w:vMerge/>
            <w:vAlign w:val="center"/>
          </w:tcPr>
          <w:p w14:paraId="3279B6E8" w14:textId="77777777" w:rsidR="00215E01" w:rsidRPr="00232EA0" w:rsidRDefault="00215E01" w:rsidP="00215E01">
            <w:pPr>
              <w:spacing w:after="0" w:line="360" w:lineRule="auto"/>
              <w:jc w:val="both"/>
              <w:rPr>
                <w:rFonts w:ascii="Arial" w:hAnsi="Arial" w:cs="Arial"/>
                <w:b/>
                <w:bCs/>
                <w:sz w:val="16"/>
                <w:szCs w:val="16"/>
              </w:rPr>
            </w:pPr>
          </w:p>
        </w:tc>
      </w:tr>
      <w:tr w:rsidR="00215E01" w:rsidRPr="00232EA0" w14:paraId="6631DC32" w14:textId="77777777" w:rsidTr="00215E01">
        <w:trPr>
          <w:trHeight w:val="501"/>
        </w:trPr>
        <w:tc>
          <w:tcPr>
            <w:tcW w:w="5980" w:type="dxa"/>
          </w:tcPr>
          <w:p w14:paraId="4FC91096" w14:textId="77777777" w:rsidR="00215E01" w:rsidRPr="00AA6C8F" w:rsidRDefault="00215E01" w:rsidP="00215E01">
            <w:pPr>
              <w:spacing w:after="0" w:line="360" w:lineRule="auto"/>
              <w:rPr>
                <w:rFonts w:ascii="Arial" w:hAnsi="Arial" w:cs="Arial"/>
                <w:b/>
                <w:bCs/>
                <w:sz w:val="16"/>
                <w:szCs w:val="16"/>
              </w:rPr>
            </w:pPr>
            <w:r w:rsidRPr="00AA6C8F">
              <w:rPr>
                <w:rFonts w:ascii="Arial" w:hAnsi="Arial" w:cs="Arial"/>
                <w:b/>
                <w:bCs/>
                <w:sz w:val="16"/>
                <w:szCs w:val="16"/>
              </w:rPr>
              <w:t>MAPA DE RISCO</w:t>
            </w:r>
            <w:r>
              <w:rPr>
                <w:rFonts w:ascii="Arial" w:hAnsi="Arial" w:cs="Arial"/>
                <w:b/>
                <w:bCs/>
                <w:sz w:val="16"/>
                <w:szCs w:val="16"/>
              </w:rPr>
              <w:t>:</w:t>
            </w:r>
          </w:p>
          <w:p w14:paraId="6F8E20CF" w14:textId="77777777" w:rsidR="00215E01" w:rsidRPr="00A76F33" w:rsidRDefault="00215E01" w:rsidP="00215E01">
            <w:pPr>
              <w:spacing w:after="0" w:line="360" w:lineRule="auto"/>
              <w:rPr>
                <w:rFonts w:ascii="Arial" w:hAnsi="Arial" w:cs="Arial"/>
                <w:bCs/>
                <w:sz w:val="16"/>
                <w:szCs w:val="16"/>
              </w:rPr>
            </w:pPr>
            <w:r w:rsidRPr="00AA6C8F">
              <w:rPr>
                <w:rFonts w:ascii="Arial" w:hAnsi="Arial" w:cs="Arial"/>
                <w:bCs/>
                <w:sz w:val="16"/>
                <w:szCs w:val="16"/>
              </w:rPr>
              <w:t xml:space="preserve">(  ) POSSUI   </w:t>
            </w:r>
            <w:r>
              <w:rPr>
                <w:rFonts w:ascii="Arial" w:hAnsi="Arial" w:cs="Arial"/>
                <w:bCs/>
                <w:sz w:val="16"/>
                <w:szCs w:val="16"/>
              </w:rPr>
              <w:t xml:space="preserve">      ( x </w:t>
            </w:r>
            <w:r w:rsidRPr="00AA6C8F">
              <w:rPr>
                <w:rFonts w:ascii="Arial" w:hAnsi="Arial" w:cs="Arial"/>
                <w:bCs/>
                <w:sz w:val="16"/>
                <w:szCs w:val="16"/>
              </w:rPr>
              <w:t>) NÃO POSSUI</w:t>
            </w:r>
          </w:p>
        </w:tc>
        <w:tc>
          <w:tcPr>
            <w:tcW w:w="4510" w:type="dxa"/>
            <w:vMerge/>
            <w:vAlign w:val="center"/>
          </w:tcPr>
          <w:p w14:paraId="3A8D9FA2" w14:textId="77777777" w:rsidR="00215E01" w:rsidRPr="00232EA0" w:rsidRDefault="00215E01" w:rsidP="00215E01">
            <w:pPr>
              <w:spacing w:after="0" w:line="360" w:lineRule="auto"/>
              <w:jc w:val="both"/>
              <w:rPr>
                <w:rFonts w:ascii="Arial" w:hAnsi="Arial" w:cs="Arial"/>
                <w:b/>
                <w:bCs/>
                <w:sz w:val="16"/>
                <w:szCs w:val="16"/>
              </w:rPr>
            </w:pPr>
          </w:p>
        </w:tc>
      </w:tr>
      <w:tr w:rsidR="00215E01" w:rsidRPr="00232EA0" w14:paraId="7177484D" w14:textId="77777777" w:rsidTr="00215E01">
        <w:trPr>
          <w:trHeight w:val="454"/>
        </w:trPr>
        <w:tc>
          <w:tcPr>
            <w:tcW w:w="5980" w:type="dxa"/>
          </w:tcPr>
          <w:p w14:paraId="21D95BE8" w14:textId="77777777" w:rsidR="00215E01" w:rsidRPr="00AA6C8F" w:rsidRDefault="00215E01" w:rsidP="00215E01">
            <w:pPr>
              <w:spacing w:after="0" w:line="360" w:lineRule="auto"/>
              <w:rPr>
                <w:rFonts w:ascii="Arial" w:hAnsi="Arial" w:cs="Arial"/>
                <w:b/>
                <w:sz w:val="16"/>
                <w:szCs w:val="16"/>
              </w:rPr>
            </w:pPr>
            <w:r w:rsidRPr="00AA6C8F">
              <w:rPr>
                <w:rFonts w:ascii="Arial" w:hAnsi="Arial" w:cs="Arial"/>
                <w:b/>
                <w:sz w:val="16"/>
                <w:szCs w:val="16"/>
              </w:rPr>
              <w:t>MEDIDAS PREVENTIVAS E/OU CORRETIVAS EXISTENTE:</w:t>
            </w:r>
          </w:p>
          <w:p w14:paraId="2AA7A2C8" w14:textId="77777777" w:rsidR="00215E01" w:rsidRPr="00E555CC" w:rsidRDefault="00215E01" w:rsidP="00215E01">
            <w:pPr>
              <w:spacing w:after="0" w:line="360" w:lineRule="auto"/>
              <w:rPr>
                <w:rFonts w:ascii="Arial" w:hAnsi="Arial" w:cs="Arial"/>
                <w:sz w:val="16"/>
                <w:szCs w:val="16"/>
              </w:rPr>
            </w:pPr>
            <w:r>
              <w:rPr>
                <w:rFonts w:ascii="Arial" w:hAnsi="Arial" w:cs="Arial"/>
                <w:sz w:val="16"/>
                <w:szCs w:val="16"/>
              </w:rPr>
              <w:t>Inexistente</w:t>
            </w:r>
          </w:p>
        </w:tc>
        <w:tc>
          <w:tcPr>
            <w:tcW w:w="4510" w:type="dxa"/>
            <w:vMerge/>
            <w:vAlign w:val="center"/>
          </w:tcPr>
          <w:p w14:paraId="7C1CA1C7" w14:textId="77777777" w:rsidR="00215E01" w:rsidRPr="00232EA0" w:rsidRDefault="00215E01" w:rsidP="00215E01">
            <w:pPr>
              <w:spacing w:after="0" w:line="360" w:lineRule="auto"/>
              <w:jc w:val="both"/>
              <w:rPr>
                <w:rFonts w:ascii="Arial" w:hAnsi="Arial" w:cs="Arial"/>
                <w:b/>
                <w:bCs/>
                <w:sz w:val="16"/>
                <w:szCs w:val="16"/>
              </w:rPr>
            </w:pPr>
          </w:p>
        </w:tc>
      </w:tr>
      <w:tr w:rsidR="00215E01" w:rsidRPr="00AA6C8F" w14:paraId="6EF53760" w14:textId="77777777" w:rsidTr="00215E01">
        <w:trPr>
          <w:trHeight w:val="267"/>
        </w:trPr>
        <w:tc>
          <w:tcPr>
            <w:tcW w:w="10490" w:type="dxa"/>
            <w:gridSpan w:val="2"/>
            <w:tcBorders>
              <w:bottom w:val="single" w:sz="4" w:space="0" w:color="auto"/>
            </w:tcBorders>
          </w:tcPr>
          <w:p w14:paraId="081D994D" w14:textId="77777777" w:rsidR="00215E01" w:rsidRPr="00AA6C8F" w:rsidRDefault="00215E01" w:rsidP="00215E01">
            <w:pPr>
              <w:spacing w:after="0" w:line="360" w:lineRule="auto"/>
              <w:rPr>
                <w:rFonts w:ascii="Arial" w:eastAsia="Calibri" w:hAnsi="Arial" w:cs="Arial"/>
                <w:b/>
                <w:sz w:val="16"/>
                <w:szCs w:val="16"/>
                <w:lang w:eastAsia="en-US"/>
              </w:rPr>
            </w:pPr>
            <w:r w:rsidRPr="00AA6C8F">
              <w:rPr>
                <w:rFonts w:ascii="Arial" w:eastAsia="Calibri" w:hAnsi="Arial" w:cs="Arial"/>
                <w:b/>
                <w:sz w:val="16"/>
                <w:szCs w:val="16"/>
                <w:lang w:eastAsia="en-US"/>
              </w:rPr>
              <w:t>DESCRIÇÃO DAS ATIVIDADES:</w:t>
            </w:r>
            <w:r>
              <w:rPr>
                <w:rFonts w:ascii="Arial" w:eastAsia="Calibri" w:hAnsi="Arial" w:cs="Arial"/>
                <w:b/>
                <w:sz w:val="16"/>
                <w:szCs w:val="16"/>
                <w:lang w:eastAsia="en-US"/>
              </w:rPr>
              <w:t xml:space="preserve"> </w:t>
            </w:r>
          </w:p>
          <w:p w14:paraId="728EE507" w14:textId="77777777" w:rsidR="00215E01" w:rsidRPr="00AA6C8F" w:rsidRDefault="00215E01" w:rsidP="00215E01">
            <w:pPr>
              <w:spacing w:after="0" w:line="360" w:lineRule="auto"/>
              <w:jc w:val="both"/>
              <w:rPr>
                <w:rFonts w:ascii="Arial" w:hAnsi="Arial" w:cs="Arial"/>
                <w:sz w:val="16"/>
                <w:szCs w:val="16"/>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setor</w:t>
            </w:r>
          </w:p>
        </w:tc>
      </w:tr>
    </w:tbl>
    <w:p w14:paraId="71A4B670" w14:textId="6F8ED728" w:rsidR="00215E01" w:rsidRDefault="00215E01" w:rsidP="00894754">
      <w:pPr>
        <w:tabs>
          <w:tab w:val="left" w:pos="3450"/>
        </w:tabs>
      </w:pPr>
    </w:p>
    <w:p w14:paraId="55E10C3F" w14:textId="359FAA53" w:rsidR="00215E01" w:rsidRDefault="00215E01" w:rsidP="00215E01"/>
    <w:p w14:paraId="0BE5B892" w14:textId="77777777" w:rsidR="00215E01" w:rsidRDefault="00215E01" w:rsidP="00215E01">
      <w:pPr>
        <w:spacing w:after="0" w:line="360" w:lineRule="auto"/>
        <w:jc w:val="center"/>
        <w:rPr>
          <w:rFonts w:ascii="Arial" w:hAnsi="Arial" w:cs="Arial"/>
          <w:b/>
          <w:sz w:val="28"/>
          <w:szCs w:val="28"/>
        </w:rPr>
      </w:pPr>
      <w:r w:rsidRPr="0070463D">
        <w:rPr>
          <w:rFonts w:ascii="Arial" w:hAnsi="Arial" w:cs="Arial"/>
          <w:b/>
          <w:sz w:val="28"/>
          <w:szCs w:val="28"/>
        </w:rPr>
        <w:t xml:space="preserve">CAMPUS </w:t>
      </w:r>
      <w:r>
        <w:rPr>
          <w:rFonts w:ascii="Arial" w:hAnsi="Arial" w:cs="Arial"/>
          <w:b/>
          <w:sz w:val="28"/>
          <w:szCs w:val="28"/>
        </w:rPr>
        <w:t>TABULEIRO DO NORTE</w:t>
      </w:r>
    </w:p>
    <w:p w14:paraId="603289B6" w14:textId="3EF647A6" w:rsidR="00215E01" w:rsidRDefault="00215E01" w:rsidP="00215E01">
      <w:pPr>
        <w:tabs>
          <w:tab w:val="center" w:pos="4394"/>
        </w:tabs>
      </w:pPr>
      <w:r>
        <w:tab/>
      </w:r>
      <w:r>
        <w:rPr>
          <w:rFonts w:ascii="Arial" w:hAnsi="Arial" w:cs="Arial"/>
          <w:b/>
          <w:noProof/>
          <w:sz w:val="24"/>
          <w:szCs w:val="24"/>
        </w:rPr>
        <w:drawing>
          <wp:anchor distT="0" distB="0" distL="114300" distR="114300" simplePos="0" relativeHeight="252643328" behindDoc="0" locked="0" layoutInCell="1" allowOverlap="1" wp14:anchorId="0CB63EDF" wp14:editId="4696ACF4">
            <wp:simplePos x="0" y="0"/>
            <wp:positionH relativeFrom="page">
              <wp:posOffset>1080135</wp:posOffset>
            </wp:positionH>
            <wp:positionV relativeFrom="page">
              <wp:posOffset>4812030</wp:posOffset>
            </wp:positionV>
            <wp:extent cx="5924550" cy="3086100"/>
            <wp:effectExtent l="0" t="0" r="0" b="0"/>
            <wp:wrapNone/>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70327_140722.jpg"/>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5924550" cy="308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992384" w14:textId="77777777" w:rsidR="00215E01" w:rsidRPr="00215E01" w:rsidRDefault="00215E01" w:rsidP="00215E01"/>
    <w:p w14:paraId="2256769A" w14:textId="77777777" w:rsidR="00215E01" w:rsidRPr="00215E01" w:rsidRDefault="00215E01" w:rsidP="00215E01"/>
    <w:p w14:paraId="1C64A960" w14:textId="77777777" w:rsidR="00215E01" w:rsidRPr="00215E01" w:rsidRDefault="00215E01" w:rsidP="00215E01"/>
    <w:p w14:paraId="2B6D8418" w14:textId="77777777" w:rsidR="00215E01" w:rsidRPr="00215E01" w:rsidRDefault="00215E01" w:rsidP="00215E01"/>
    <w:p w14:paraId="4E05A9D0" w14:textId="77777777" w:rsidR="00215E01" w:rsidRPr="00215E01" w:rsidRDefault="00215E01" w:rsidP="00215E01"/>
    <w:p w14:paraId="0C64A832" w14:textId="77777777" w:rsidR="00215E01" w:rsidRPr="00215E01" w:rsidRDefault="00215E01" w:rsidP="00215E01"/>
    <w:p w14:paraId="51C5F1C9" w14:textId="77777777" w:rsidR="00215E01" w:rsidRPr="00215E01" w:rsidRDefault="00215E01" w:rsidP="00215E01"/>
    <w:p w14:paraId="040A76E7" w14:textId="77777777" w:rsidR="00215E01" w:rsidRPr="00215E01" w:rsidRDefault="00215E01" w:rsidP="00215E01"/>
    <w:p w14:paraId="729B30DC" w14:textId="77777777" w:rsidR="00215E01" w:rsidRPr="00215E01" w:rsidRDefault="00215E01" w:rsidP="00215E01"/>
    <w:p w14:paraId="27D293EE" w14:textId="77777777" w:rsidR="00215E01" w:rsidRDefault="00215E01" w:rsidP="00215E01"/>
    <w:p w14:paraId="6FB4C3DC" w14:textId="77777777" w:rsidR="00215E01" w:rsidRDefault="00215E01" w:rsidP="00215E01"/>
    <w:p w14:paraId="04CABA5F" w14:textId="77777777" w:rsidR="00215E01" w:rsidRDefault="00215E01" w:rsidP="00215E01"/>
    <w:p w14:paraId="705C9444" w14:textId="77777777" w:rsidR="00215E01" w:rsidRDefault="00215E01" w:rsidP="00215E01"/>
    <w:p w14:paraId="2AB0F907" w14:textId="77777777" w:rsidR="00215E01" w:rsidRPr="00215E01" w:rsidRDefault="00215E01" w:rsidP="00215E01"/>
    <w:p w14:paraId="09278A3E" w14:textId="60DF5CD4" w:rsidR="00215E01" w:rsidRPr="00215E01" w:rsidRDefault="00215E01" w:rsidP="00576454">
      <w:pPr>
        <w:pStyle w:val="PargrafodaLista"/>
        <w:rPr>
          <w:rFonts w:ascii="Verdana" w:hAnsi="Verdana"/>
          <w:b/>
          <w:sz w:val="20"/>
          <w:szCs w:val="20"/>
        </w:rPr>
      </w:pPr>
      <w:r w:rsidRPr="00215E01">
        <w:rPr>
          <w:rFonts w:ascii="Verdana" w:eastAsia="Calibri" w:hAnsi="Verdana"/>
          <w:b/>
          <w:sz w:val="20"/>
          <w:szCs w:val="20"/>
          <w:lang w:eastAsia="en-US"/>
        </w:rPr>
        <w:t>LABORATÓRIO DE FÍSICA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215E01" w:rsidRPr="001C69CF" w14:paraId="6012EF5B" w14:textId="77777777" w:rsidTr="00215E01">
        <w:trPr>
          <w:trHeight w:val="628"/>
        </w:trPr>
        <w:tc>
          <w:tcPr>
            <w:tcW w:w="10490" w:type="dxa"/>
            <w:tcBorders>
              <w:bottom w:val="single" w:sz="4" w:space="0" w:color="auto"/>
            </w:tcBorders>
          </w:tcPr>
          <w:p w14:paraId="02E0C954" w14:textId="77777777" w:rsidR="00215E01" w:rsidRPr="001C69CF" w:rsidRDefault="00215E01" w:rsidP="00215E01">
            <w:pPr>
              <w:spacing w:after="0"/>
              <w:rPr>
                <w:rFonts w:ascii="Arial" w:hAnsi="Arial" w:cs="Arial"/>
                <w:b/>
                <w:bCs/>
                <w:sz w:val="16"/>
                <w:szCs w:val="16"/>
              </w:rPr>
            </w:pPr>
            <w:r w:rsidRPr="00FD7FE1">
              <w:rPr>
                <w:rFonts w:ascii="Arial" w:hAnsi="Arial" w:cs="Arial"/>
                <w:b/>
                <w:bCs/>
                <w:sz w:val="16"/>
                <w:szCs w:val="16"/>
              </w:rPr>
              <w:lastRenderedPageBreak/>
              <w:t>DESCRIÇÃO DO LOCAL DE TRABALHO:</w:t>
            </w:r>
          </w:p>
          <w:p w14:paraId="0498416F" w14:textId="77777777" w:rsidR="00215E01" w:rsidRPr="001C69CF" w:rsidRDefault="00215E01" w:rsidP="00215E01">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2.60m, piso do tipo industrial e paredes em pintura/cerâmica.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 condicionado. </w:t>
            </w:r>
          </w:p>
        </w:tc>
      </w:tr>
      <w:tr w:rsidR="00215E01" w:rsidRPr="00FD7FE1" w14:paraId="5823D385" w14:textId="77777777" w:rsidTr="00215E01">
        <w:trPr>
          <w:trHeight w:val="740"/>
        </w:trPr>
        <w:tc>
          <w:tcPr>
            <w:tcW w:w="10490" w:type="dxa"/>
          </w:tcPr>
          <w:p w14:paraId="51755116" w14:textId="77777777" w:rsidR="00215E01" w:rsidRPr="001F36F1" w:rsidRDefault="00215E01" w:rsidP="00215E01">
            <w:pPr>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CB49E26" w14:textId="77777777" w:rsidR="00215E01" w:rsidRPr="00FD7FE1" w:rsidRDefault="00215E01" w:rsidP="00215E01">
            <w:pPr>
              <w:spacing w:after="0"/>
              <w:rPr>
                <w:rFonts w:ascii="Arial" w:eastAsia="Calibri" w:hAnsi="Arial" w:cs="Arial"/>
                <w:sz w:val="16"/>
                <w:szCs w:val="16"/>
                <w:lang w:eastAsia="en-US"/>
              </w:rPr>
            </w:pPr>
            <w:r>
              <w:rPr>
                <w:rFonts w:ascii="Arial" w:eastAsia="Calibri" w:hAnsi="Arial" w:cs="Arial"/>
                <w:sz w:val="16"/>
                <w:szCs w:val="16"/>
                <w:lang w:eastAsia="en-US"/>
              </w:rPr>
              <w:t>Cadeiras escolares, estantes de ferro, bancada de mármore, banquetas, estufa, microscópio, centrífuga, vidrarias e balança de precisão, outros equipamentos embalados.</w:t>
            </w:r>
            <w:r>
              <w:rPr>
                <w:rFonts w:ascii="Arial" w:eastAsia="Calibri" w:hAnsi="Arial" w:cs="Arial"/>
                <w:b/>
                <w:noProof/>
                <w:sz w:val="16"/>
                <w:szCs w:val="16"/>
              </w:rPr>
              <w:t xml:space="preserve"> </w:t>
            </w:r>
          </w:p>
        </w:tc>
      </w:tr>
      <w:tr w:rsidR="00215E01" w:rsidRPr="00FD7FE1" w14:paraId="5CD2EA62" w14:textId="77777777" w:rsidTr="00215E01">
        <w:trPr>
          <w:trHeight w:val="486"/>
        </w:trPr>
        <w:tc>
          <w:tcPr>
            <w:tcW w:w="10490" w:type="dxa"/>
          </w:tcPr>
          <w:p w14:paraId="71768C99" w14:textId="77777777" w:rsidR="00215E01" w:rsidRPr="00FD7FE1" w:rsidRDefault="00215E01" w:rsidP="00215E01">
            <w:pPr>
              <w:spacing w:after="0"/>
              <w:rPr>
                <w:rFonts w:ascii="Arial" w:hAnsi="Arial" w:cs="Arial"/>
                <w:b/>
                <w:bCs/>
                <w:sz w:val="16"/>
                <w:szCs w:val="16"/>
              </w:rPr>
            </w:pPr>
            <w:r w:rsidRPr="00FD7FE1">
              <w:rPr>
                <w:rFonts w:ascii="Arial" w:hAnsi="Arial" w:cs="Arial"/>
                <w:b/>
                <w:bCs/>
                <w:sz w:val="16"/>
                <w:szCs w:val="16"/>
              </w:rPr>
              <w:t>MAPA DE RISCO</w:t>
            </w:r>
          </w:p>
          <w:p w14:paraId="6BFCD060" w14:textId="77777777" w:rsidR="00215E01" w:rsidRPr="00FD7FE1" w:rsidRDefault="00215E01" w:rsidP="00215E01">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215E01" w:rsidRPr="00FD7FE1" w14:paraId="2D61AD5D" w14:textId="77777777" w:rsidTr="00215E01">
        <w:trPr>
          <w:trHeight w:val="398"/>
        </w:trPr>
        <w:tc>
          <w:tcPr>
            <w:tcW w:w="10490" w:type="dxa"/>
          </w:tcPr>
          <w:p w14:paraId="2276A704" w14:textId="77777777" w:rsidR="00215E01" w:rsidRDefault="00215E01" w:rsidP="00215E01">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CF21022" w14:textId="77777777" w:rsidR="00215E01" w:rsidRPr="00FD7FE1" w:rsidRDefault="00215E01" w:rsidP="00215E01">
            <w:pPr>
              <w:spacing w:after="0"/>
              <w:rPr>
                <w:rFonts w:ascii="Arial" w:eastAsia="Calibri" w:hAnsi="Arial" w:cs="Arial"/>
                <w:sz w:val="16"/>
                <w:szCs w:val="16"/>
                <w:lang w:eastAsia="en-US"/>
              </w:rPr>
            </w:pPr>
            <w:r>
              <w:rPr>
                <w:rFonts w:ascii="Arial" w:hAnsi="Arial" w:cs="Arial"/>
                <w:bCs/>
                <w:sz w:val="16"/>
                <w:szCs w:val="16"/>
              </w:rPr>
              <w:t>Climatização</w:t>
            </w:r>
          </w:p>
        </w:tc>
      </w:tr>
      <w:tr w:rsidR="00215E01" w:rsidRPr="00EE2FEC" w14:paraId="5E503630" w14:textId="77777777" w:rsidTr="00215E01">
        <w:trPr>
          <w:trHeight w:val="392"/>
        </w:trPr>
        <w:tc>
          <w:tcPr>
            <w:tcW w:w="10490" w:type="dxa"/>
          </w:tcPr>
          <w:p w14:paraId="1744876E" w14:textId="77777777" w:rsidR="00215E01" w:rsidRDefault="00215E01" w:rsidP="00215E01">
            <w:pPr>
              <w:spacing w:after="0" w:line="360" w:lineRule="auto"/>
              <w:rPr>
                <w:rFonts w:ascii="Arial" w:hAnsi="Arial" w:cs="Arial"/>
                <w:b/>
                <w:sz w:val="16"/>
                <w:szCs w:val="16"/>
              </w:rPr>
            </w:pPr>
            <w:r w:rsidRPr="00DC0882">
              <w:rPr>
                <w:rFonts w:ascii="Arial" w:hAnsi="Arial" w:cs="Arial"/>
                <w:b/>
                <w:sz w:val="16"/>
                <w:szCs w:val="16"/>
              </w:rPr>
              <w:t>DESCRIÇÃO DE CARGO CONFORME PCCTAE E REGIMENTO INTERNO DO IFCE:</w:t>
            </w:r>
          </w:p>
          <w:p w14:paraId="3B0C34BE" w14:textId="77777777" w:rsidR="00215E01" w:rsidRPr="00EE2FEC" w:rsidRDefault="00215E01" w:rsidP="00215E01">
            <w:pPr>
              <w:spacing w:after="0"/>
              <w:rPr>
                <w:rFonts w:ascii="Arial" w:eastAsia="Calibri" w:hAnsi="Arial" w:cs="Arial"/>
                <w:sz w:val="16"/>
                <w:szCs w:val="16"/>
                <w:lang w:eastAsia="en-US"/>
              </w:rPr>
            </w:pPr>
            <w:r w:rsidRPr="00EE2FEC">
              <w:rPr>
                <w:rFonts w:ascii="Arial" w:eastAsia="Calibri" w:hAnsi="Arial" w:cs="Arial"/>
                <w:sz w:val="16"/>
                <w:szCs w:val="16"/>
                <w:lang w:eastAsia="en-US"/>
              </w:rPr>
              <w:t>Não informado pela CGP do campus.</w:t>
            </w:r>
          </w:p>
        </w:tc>
      </w:tr>
      <w:tr w:rsidR="00215E01" w:rsidRPr="00FD7FE1" w14:paraId="6DFC6078" w14:textId="77777777" w:rsidTr="00215E01">
        <w:trPr>
          <w:trHeight w:val="2531"/>
        </w:trPr>
        <w:tc>
          <w:tcPr>
            <w:tcW w:w="10490" w:type="dxa"/>
          </w:tcPr>
          <w:p w14:paraId="463BAF1F" w14:textId="77777777" w:rsidR="00215E01" w:rsidRDefault="00215E01" w:rsidP="00215E01">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647424" behindDoc="0" locked="0" layoutInCell="1" allowOverlap="1" wp14:anchorId="57F332C0" wp14:editId="27EED4C1">
                  <wp:simplePos x="0" y="0"/>
                  <wp:positionH relativeFrom="page">
                    <wp:posOffset>3418840</wp:posOffset>
                  </wp:positionH>
                  <wp:positionV relativeFrom="page">
                    <wp:posOffset>70485</wp:posOffset>
                  </wp:positionV>
                  <wp:extent cx="1561465" cy="1428115"/>
                  <wp:effectExtent l="0" t="0" r="635" b="635"/>
                  <wp:wrapNone/>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170327_141810.jpg"/>
                          <pic:cNvPicPr/>
                        </pic:nvPicPr>
                        <pic:blipFill rotWithShape="1">
                          <a:blip r:embed="rId258" cstate="print">
                            <a:extLst>
                              <a:ext uri="{28A0092B-C50C-407E-A947-70E740481C1C}">
                                <a14:useLocalDpi xmlns:a14="http://schemas.microsoft.com/office/drawing/2010/main" val="0"/>
                              </a:ext>
                            </a:extLst>
                          </a:blip>
                          <a:srcRect l="6004" r="11970"/>
                          <a:stretch/>
                        </pic:blipFill>
                        <pic:spPr bwMode="auto">
                          <a:xfrm>
                            <a:off x="0" y="0"/>
                            <a:ext cx="1561465" cy="1428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48448" behindDoc="0" locked="0" layoutInCell="1" allowOverlap="1" wp14:anchorId="1064C443" wp14:editId="04C9F125">
                  <wp:simplePos x="0" y="0"/>
                  <wp:positionH relativeFrom="page">
                    <wp:posOffset>5038090</wp:posOffset>
                  </wp:positionH>
                  <wp:positionV relativeFrom="page">
                    <wp:posOffset>67945</wp:posOffset>
                  </wp:positionV>
                  <wp:extent cx="1543050" cy="1435100"/>
                  <wp:effectExtent l="0" t="0" r="0" b="0"/>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170327_140920.jpg"/>
                          <pic:cNvPicPr/>
                        </pic:nvPicPr>
                        <pic:blipFill rotWithShape="1">
                          <a:blip r:embed="rId259" cstate="print">
                            <a:extLst>
                              <a:ext uri="{28A0092B-C50C-407E-A947-70E740481C1C}">
                                <a14:useLocalDpi xmlns:a14="http://schemas.microsoft.com/office/drawing/2010/main" val="0"/>
                              </a:ext>
                            </a:extLst>
                          </a:blip>
                          <a:srcRect r="19353"/>
                          <a:stretch/>
                        </pic:blipFill>
                        <pic:spPr bwMode="auto">
                          <a:xfrm>
                            <a:off x="0" y="0"/>
                            <a:ext cx="1543050" cy="143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46400" behindDoc="0" locked="0" layoutInCell="1" allowOverlap="1" wp14:anchorId="5234D1C3" wp14:editId="4F5FFDF4">
                  <wp:simplePos x="0" y="0"/>
                  <wp:positionH relativeFrom="page">
                    <wp:posOffset>1847215</wp:posOffset>
                  </wp:positionH>
                  <wp:positionV relativeFrom="page">
                    <wp:posOffset>67310</wp:posOffset>
                  </wp:positionV>
                  <wp:extent cx="1514475" cy="1428750"/>
                  <wp:effectExtent l="0" t="0" r="9525" b="0"/>
                  <wp:wrapNone/>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170327_141004.jpg"/>
                          <pic:cNvPicPr/>
                        </pic:nvPicPr>
                        <pic:blipFill rotWithShape="1">
                          <a:blip r:embed="rId260" cstate="print">
                            <a:extLst>
                              <a:ext uri="{28A0092B-C50C-407E-A947-70E740481C1C}">
                                <a14:useLocalDpi xmlns:a14="http://schemas.microsoft.com/office/drawing/2010/main" val="0"/>
                              </a:ext>
                            </a:extLst>
                          </a:blip>
                          <a:srcRect l="15500" r="4969"/>
                          <a:stretch/>
                        </pic:blipFill>
                        <pic:spPr bwMode="auto">
                          <a:xfrm>
                            <a:off x="0" y="0"/>
                            <a:ext cx="1514475" cy="142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45376" behindDoc="0" locked="0" layoutInCell="1" allowOverlap="1" wp14:anchorId="309E6ADC" wp14:editId="48763F01">
                  <wp:simplePos x="0" y="0"/>
                  <wp:positionH relativeFrom="page">
                    <wp:posOffset>56515</wp:posOffset>
                  </wp:positionH>
                  <wp:positionV relativeFrom="page">
                    <wp:posOffset>67945</wp:posOffset>
                  </wp:positionV>
                  <wp:extent cx="1732280" cy="1449705"/>
                  <wp:effectExtent l="0" t="0" r="1270" b="0"/>
                  <wp:wrapNone/>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170327_141016.jpg"/>
                          <pic:cNvPicPr/>
                        </pic:nvPicPr>
                        <pic:blipFill rotWithShape="1">
                          <a:blip r:embed="rId261" cstate="print">
                            <a:extLst>
                              <a:ext uri="{28A0092B-C50C-407E-A947-70E740481C1C}">
                                <a14:useLocalDpi xmlns:a14="http://schemas.microsoft.com/office/drawing/2010/main" val="0"/>
                              </a:ext>
                            </a:extLst>
                          </a:blip>
                          <a:srcRect l="10349"/>
                          <a:stretch/>
                        </pic:blipFill>
                        <pic:spPr bwMode="auto">
                          <a:xfrm>
                            <a:off x="0" y="0"/>
                            <a:ext cx="1732280" cy="144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A1060" w14:textId="77777777" w:rsidR="00215E01" w:rsidRDefault="00215E01" w:rsidP="00215E01">
            <w:pPr>
              <w:spacing w:after="0"/>
              <w:rPr>
                <w:rFonts w:ascii="Arial" w:eastAsia="Calibri" w:hAnsi="Arial" w:cs="Arial"/>
                <w:b/>
                <w:sz w:val="16"/>
                <w:szCs w:val="16"/>
                <w:lang w:eastAsia="en-US"/>
              </w:rPr>
            </w:pPr>
          </w:p>
          <w:p w14:paraId="4F132417" w14:textId="77777777" w:rsidR="00215E01" w:rsidRDefault="00215E01" w:rsidP="00215E01">
            <w:pPr>
              <w:spacing w:after="0"/>
              <w:rPr>
                <w:rFonts w:ascii="Arial" w:eastAsia="Calibri" w:hAnsi="Arial" w:cs="Arial"/>
                <w:b/>
                <w:sz w:val="16"/>
                <w:szCs w:val="16"/>
                <w:lang w:eastAsia="en-US"/>
              </w:rPr>
            </w:pPr>
          </w:p>
          <w:p w14:paraId="2C5C71E1" w14:textId="77777777" w:rsidR="00215E01" w:rsidRDefault="00215E01" w:rsidP="00215E01">
            <w:pPr>
              <w:spacing w:after="0"/>
              <w:rPr>
                <w:rFonts w:ascii="Arial" w:eastAsia="Calibri" w:hAnsi="Arial" w:cs="Arial"/>
                <w:b/>
                <w:sz w:val="16"/>
                <w:szCs w:val="16"/>
                <w:lang w:eastAsia="en-US"/>
              </w:rPr>
            </w:pPr>
          </w:p>
          <w:p w14:paraId="71899150" w14:textId="77777777" w:rsidR="00215E01" w:rsidRDefault="00215E01" w:rsidP="00215E01">
            <w:pPr>
              <w:spacing w:after="0"/>
              <w:rPr>
                <w:rFonts w:ascii="Arial" w:eastAsia="Calibri" w:hAnsi="Arial" w:cs="Arial"/>
                <w:b/>
                <w:sz w:val="16"/>
                <w:szCs w:val="16"/>
                <w:lang w:eastAsia="en-US"/>
              </w:rPr>
            </w:pPr>
          </w:p>
          <w:p w14:paraId="45989C54" w14:textId="77777777" w:rsidR="00215E01" w:rsidRDefault="00215E01" w:rsidP="00215E01">
            <w:pPr>
              <w:spacing w:after="0"/>
              <w:rPr>
                <w:rFonts w:ascii="Arial" w:eastAsia="Calibri" w:hAnsi="Arial" w:cs="Arial"/>
                <w:b/>
                <w:sz w:val="16"/>
                <w:szCs w:val="16"/>
                <w:lang w:eastAsia="en-US"/>
              </w:rPr>
            </w:pPr>
          </w:p>
          <w:p w14:paraId="0AB21C82" w14:textId="77777777" w:rsidR="00215E01" w:rsidRPr="00FD7FE1" w:rsidRDefault="00215E01" w:rsidP="00215E01">
            <w:pPr>
              <w:spacing w:after="0"/>
              <w:rPr>
                <w:rFonts w:ascii="Arial" w:eastAsia="Calibri" w:hAnsi="Arial" w:cs="Arial"/>
                <w:b/>
                <w:sz w:val="16"/>
                <w:szCs w:val="16"/>
                <w:lang w:eastAsia="en-US"/>
              </w:rPr>
            </w:pPr>
          </w:p>
        </w:tc>
      </w:tr>
    </w:tbl>
    <w:p w14:paraId="7DDC9BAD" w14:textId="252785FF" w:rsidR="00215E01" w:rsidRDefault="00215E01" w:rsidP="00215E01"/>
    <w:p w14:paraId="021D50B5" w14:textId="24BF5549" w:rsidR="00215E01" w:rsidRPr="00215E01" w:rsidRDefault="00215E01" w:rsidP="00576454">
      <w:pPr>
        <w:pStyle w:val="Ttulo2"/>
        <w:ind w:left="720"/>
        <w:rPr>
          <w:rFonts w:ascii="Verdana" w:eastAsia="Calibri" w:hAnsi="Verdana" w:cs="Arial"/>
          <w:b/>
          <w:color w:val="auto"/>
          <w:sz w:val="20"/>
          <w:szCs w:val="20"/>
          <w:lang w:eastAsia="en-US"/>
        </w:rPr>
      </w:pPr>
      <w:r w:rsidRPr="00215E01">
        <w:rPr>
          <w:rFonts w:ascii="Verdana" w:eastAsia="Calibri" w:hAnsi="Verdana" w:cs="Arial"/>
          <w:b/>
          <w:color w:val="auto"/>
          <w:sz w:val="20"/>
          <w:szCs w:val="20"/>
          <w:lang w:eastAsia="en-US"/>
        </w:rPr>
        <w:t>LABORATÓRIO DE INFORMÁTICA</w:t>
      </w:r>
    </w:p>
    <w:p w14:paraId="39ADDA50" w14:textId="77777777" w:rsidR="00215E01" w:rsidRPr="004B7156" w:rsidRDefault="00215E01" w:rsidP="00215E01">
      <w:pPr>
        <w:spacing w:after="0" w:line="240" w:lineRule="auto"/>
        <w:rPr>
          <w:rFonts w:eastAsia="Calibri"/>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215E01" w:rsidRPr="00FD7FE1" w14:paraId="6D686336" w14:textId="77777777" w:rsidTr="00215E01">
        <w:trPr>
          <w:trHeight w:val="70"/>
        </w:trPr>
        <w:tc>
          <w:tcPr>
            <w:tcW w:w="10490" w:type="dxa"/>
            <w:vAlign w:val="center"/>
          </w:tcPr>
          <w:p w14:paraId="5D9D0F7F" w14:textId="02E17E93" w:rsidR="00215E01" w:rsidRPr="00971C5E" w:rsidRDefault="00215E01" w:rsidP="00215E01">
            <w:pPr>
              <w:spacing w:after="0" w:line="360" w:lineRule="auto"/>
              <w:rPr>
                <w:rFonts w:ascii="Arial" w:eastAsia="Calibri" w:hAnsi="Arial" w:cs="Arial"/>
                <w:b/>
                <w:sz w:val="16"/>
                <w:szCs w:val="16"/>
                <w:lang w:eastAsia="en-US"/>
              </w:rPr>
            </w:pPr>
          </w:p>
        </w:tc>
      </w:tr>
      <w:tr w:rsidR="00215E01" w:rsidRPr="00FD7FE1" w14:paraId="304BBB03" w14:textId="77777777" w:rsidTr="00215E01">
        <w:trPr>
          <w:trHeight w:val="628"/>
        </w:trPr>
        <w:tc>
          <w:tcPr>
            <w:tcW w:w="10490" w:type="dxa"/>
            <w:tcBorders>
              <w:bottom w:val="single" w:sz="4" w:space="0" w:color="auto"/>
            </w:tcBorders>
          </w:tcPr>
          <w:p w14:paraId="58B2F3EB" w14:textId="77777777" w:rsidR="00215E01" w:rsidRPr="001C69CF" w:rsidRDefault="00215E01" w:rsidP="00215E01">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64446E63" w14:textId="77777777" w:rsidR="00215E01" w:rsidRPr="001C69CF" w:rsidRDefault="00215E01" w:rsidP="00215E01">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2.60m e paredes em pintura látex e piso do tipo industrial.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 condicionado. </w:t>
            </w:r>
          </w:p>
        </w:tc>
      </w:tr>
      <w:tr w:rsidR="00215E01" w:rsidRPr="00FD7FE1" w14:paraId="57571201" w14:textId="77777777" w:rsidTr="00215E01">
        <w:trPr>
          <w:trHeight w:val="740"/>
        </w:trPr>
        <w:tc>
          <w:tcPr>
            <w:tcW w:w="10490" w:type="dxa"/>
          </w:tcPr>
          <w:p w14:paraId="64521CE8" w14:textId="77777777" w:rsidR="00215E01" w:rsidRPr="001F36F1" w:rsidRDefault="00215E01" w:rsidP="00215E01">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D2BE0AD" w14:textId="77777777" w:rsidR="00215E01" w:rsidRPr="00FD7FE1" w:rsidRDefault="00215E01" w:rsidP="00215E01">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Cadeiras escolares, estantes de ferro, bancada de mármore, banquetas, estufa, microscópio, centrífuga, vidrarias e balança de precisão, outros equipamentos embalados.</w:t>
            </w:r>
            <w:r>
              <w:rPr>
                <w:rFonts w:ascii="Arial" w:eastAsia="Calibri" w:hAnsi="Arial" w:cs="Arial"/>
                <w:b/>
                <w:noProof/>
                <w:sz w:val="16"/>
                <w:szCs w:val="16"/>
              </w:rPr>
              <w:t xml:space="preserve"> </w:t>
            </w:r>
          </w:p>
        </w:tc>
      </w:tr>
      <w:tr w:rsidR="00215E01" w:rsidRPr="00FD7FE1" w14:paraId="35E40513" w14:textId="77777777" w:rsidTr="00215E01">
        <w:trPr>
          <w:trHeight w:val="486"/>
        </w:trPr>
        <w:tc>
          <w:tcPr>
            <w:tcW w:w="10490" w:type="dxa"/>
          </w:tcPr>
          <w:p w14:paraId="425AA34E" w14:textId="77777777" w:rsidR="00215E01" w:rsidRPr="00FD7FE1" w:rsidRDefault="00215E01" w:rsidP="00215E01">
            <w:pPr>
              <w:spacing w:after="0" w:line="360" w:lineRule="auto"/>
              <w:rPr>
                <w:rFonts w:ascii="Arial" w:hAnsi="Arial" w:cs="Arial"/>
                <w:b/>
                <w:bCs/>
                <w:sz w:val="16"/>
                <w:szCs w:val="16"/>
              </w:rPr>
            </w:pPr>
            <w:r w:rsidRPr="00FD7FE1">
              <w:rPr>
                <w:rFonts w:ascii="Arial" w:hAnsi="Arial" w:cs="Arial"/>
                <w:b/>
                <w:bCs/>
                <w:sz w:val="16"/>
                <w:szCs w:val="16"/>
              </w:rPr>
              <w:t>MAPA DE RISCO</w:t>
            </w:r>
          </w:p>
          <w:p w14:paraId="2A37B33D" w14:textId="77777777" w:rsidR="00215E01" w:rsidRPr="00FD7FE1" w:rsidRDefault="00215E01" w:rsidP="00215E01">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215E01" w:rsidRPr="00FD7FE1" w14:paraId="29D5A4CE" w14:textId="77777777" w:rsidTr="00215E01">
        <w:trPr>
          <w:trHeight w:val="398"/>
        </w:trPr>
        <w:tc>
          <w:tcPr>
            <w:tcW w:w="10490" w:type="dxa"/>
          </w:tcPr>
          <w:p w14:paraId="07A3828C" w14:textId="77777777" w:rsidR="00215E01" w:rsidRDefault="00215E01" w:rsidP="00215E01">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6D3E3C4" w14:textId="77777777" w:rsidR="00215E01" w:rsidRPr="00FD7FE1" w:rsidRDefault="00215E01" w:rsidP="00215E01">
            <w:pPr>
              <w:spacing w:after="0" w:line="360" w:lineRule="auto"/>
              <w:rPr>
                <w:rFonts w:ascii="Arial" w:eastAsia="Calibri" w:hAnsi="Arial" w:cs="Arial"/>
                <w:sz w:val="16"/>
                <w:szCs w:val="16"/>
                <w:lang w:eastAsia="en-US"/>
              </w:rPr>
            </w:pPr>
            <w:r>
              <w:rPr>
                <w:rFonts w:ascii="Arial" w:hAnsi="Arial" w:cs="Arial"/>
                <w:bCs/>
                <w:sz w:val="16"/>
                <w:szCs w:val="16"/>
              </w:rPr>
              <w:t>Climatização</w:t>
            </w:r>
          </w:p>
        </w:tc>
      </w:tr>
      <w:tr w:rsidR="00215E01" w:rsidRPr="00FD7FE1" w14:paraId="473C4566" w14:textId="77777777" w:rsidTr="00215E01">
        <w:trPr>
          <w:trHeight w:val="392"/>
        </w:trPr>
        <w:tc>
          <w:tcPr>
            <w:tcW w:w="10490" w:type="dxa"/>
          </w:tcPr>
          <w:p w14:paraId="04203B12" w14:textId="77777777" w:rsidR="00215E01" w:rsidRDefault="00215E01" w:rsidP="00215E01">
            <w:pPr>
              <w:spacing w:after="0" w:line="360" w:lineRule="auto"/>
              <w:rPr>
                <w:rFonts w:ascii="Arial" w:hAnsi="Arial" w:cs="Arial"/>
                <w:b/>
                <w:sz w:val="16"/>
                <w:szCs w:val="16"/>
              </w:rPr>
            </w:pPr>
            <w:r w:rsidRPr="00DC0882">
              <w:rPr>
                <w:rFonts w:ascii="Arial" w:hAnsi="Arial" w:cs="Arial"/>
                <w:b/>
                <w:sz w:val="16"/>
                <w:szCs w:val="16"/>
              </w:rPr>
              <w:t>DESCRIÇÃO DE CARGO CONFORME PCCTAE E REGIMENTO INTERNO DO IFCE:</w:t>
            </w:r>
          </w:p>
          <w:p w14:paraId="6386D8E9" w14:textId="77777777" w:rsidR="00215E01" w:rsidRPr="00EE2FEC" w:rsidRDefault="00215E01" w:rsidP="00215E01">
            <w:pPr>
              <w:spacing w:after="0" w:line="360" w:lineRule="auto"/>
              <w:rPr>
                <w:rFonts w:ascii="Arial" w:eastAsia="Calibri" w:hAnsi="Arial" w:cs="Arial"/>
                <w:sz w:val="16"/>
                <w:szCs w:val="16"/>
                <w:lang w:eastAsia="en-US"/>
              </w:rPr>
            </w:pPr>
            <w:r w:rsidRPr="00EE2FEC">
              <w:rPr>
                <w:rFonts w:ascii="Arial" w:eastAsia="Calibri" w:hAnsi="Arial" w:cs="Arial"/>
                <w:sz w:val="16"/>
                <w:szCs w:val="16"/>
                <w:lang w:eastAsia="en-US"/>
              </w:rPr>
              <w:t>Não informado pela CGP do campus.</w:t>
            </w:r>
          </w:p>
        </w:tc>
      </w:tr>
      <w:tr w:rsidR="00215E01" w:rsidRPr="00FD7FE1" w14:paraId="1747F236" w14:textId="77777777" w:rsidTr="00215E01">
        <w:trPr>
          <w:trHeight w:val="2531"/>
        </w:trPr>
        <w:tc>
          <w:tcPr>
            <w:tcW w:w="10490" w:type="dxa"/>
          </w:tcPr>
          <w:p w14:paraId="6E3F4354" w14:textId="77777777" w:rsidR="00215E01" w:rsidRDefault="00215E01" w:rsidP="00215E01">
            <w:pPr>
              <w:spacing w:after="0" w:line="360" w:lineRule="auto"/>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651520" behindDoc="0" locked="0" layoutInCell="1" allowOverlap="1" wp14:anchorId="3E23B58B" wp14:editId="7AF86A9D">
                  <wp:simplePos x="0" y="0"/>
                  <wp:positionH relativeFrom="page">
                    <wp:posOffset>2209165</wp:posOffset>
                  </wp:positionH>
                  <wp:positionV relativeFrom="page">
                    <wp:posOffset>55245</wp:posOffset>
                  </wp:positionV>
                  <wp:extent cx="2155190" cy="1616710"/>
                  <wp:effectExtent l="0" t="0" r="0" b="2540"/>
                  <wp:wrapNone/>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170327_171010_HDR.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155190" cy="161671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52544" behindDoc="0" locked="0" layoutInCell="1" allowOverlap="1" wp14:anchorId="271EF010" wp14:editId="68EC665C">
                  <wp:simplePos x="0" y="0"/>
                  <wp:positionH relativeFrom="page">
                    <wp:posOffset>4438015</wp:posOffset>
                  </wp:positionH>
                  <wp:positionV relativeFrom="page">
                    <wp:posOffset>64135</wp:posOffset>
                  </wp:positionV>
                  <wp:extent cx="2143125" cy="1607035"/>
                  <wp:effectExtent l="0" t="0" r="0" b="0"/>
                  <wp:wrapNone/>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170327_170910_HDR.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143125" cy="160703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50496" behindDoc="0" locked="0" layoutInCell="1" allowOverlap="1" wp14:anchorId="501FBB60" wp14:editId="6C64378D">
                  <wp:simplePos x="0" y="0"/>
                  <wp:positionH relativeFrom="page">
                    <wp:posOffset>56515</wp:posOffset>
                  </wp:positionH>
                  <wp:positionV relativeFrom="page">
                    <wp:posOffset>36195</wp:posOffset>
                  </wp:positionV>
                  <wp:extent cx="2066290" cy="1635760"/>
                  <wp:effectExtent l="0" t="0" r="0" b="2540"/>
                  <wp:wrapNone/>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20170327_170957_HDR.jpg"/>
                          <pic:cNvPicPr/>
                        </pic:nvPicPr>
                        <pic:blipFill rotWithShape="1">
                          <a:blip r:embed="rId264" cstate="print">
                            <a:extLst>
                              <a:ext uri="{28A0092B-C50C-407E-A947-70E740481C1C}">
                                <a14:useLocalDpi xmlns:a14="http://schemas.microsoft.com/office/drawing/2010/main" val="0"/>
                              </a:ext>
                            </a:extLst>
                          </a:blip>
                          <a:srcRect/>
                          <a:stretch/>
                        </pic:blipFill>
                        <pic:spPr bwMode="auto">
                          <a:xfrm>
                            <a:off x="0" y="0"/>
                            <a:ext cx="2066290" cy="163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06CF3A" w14:textId="77777777" w:rsidR="00215E01" w:rsidRDefault="00215E01" w:rsidP="00215E01">
            <w:pPr>
              <w:spacing w:after="0" w:line="360" w:lineRule="auto"/>
              <w:rPr>
                <w:rFonts w:ascii="Arial" w:eastAsia="Calibri" w:hAnsi="Arial" w:cs="Arial"/>
                <w:b/>
                <w:sz w:val="16"/>
                <w:szCs w:val="16"/>
                <w:lang w:eastAsia="en-US"/>
              </w:rPr>
            </w:pPr>
          </w:p>
          <w:p w14:paraId="7C489226" w14:textId="77777777" w:rsidR="00215E01" w:rsidRDefault="00215E01" w:rsidP="00215E01">
            <w:pPr>
              <w:spacing w:after="0" w:line="360" w:lineRule="auto"/>
              <w:rPr>
                <w:rFonts w:ascii="Arial" w:eastAsia="Calibri" w:hAnsi="Arial" w:cs="Arial"/>
                <w:b/>
                <w:sz w:val="16"/>
                <w:szCs w:val="16"/>
                <w:lang w:eastAsia="en-US"/>
              </w:rPr>
            </w:pPr>
          </w:p>
          <w:p w14:paraId="071BB0D9" w14:textId="77777777" w:rsidR="00215E01" w:rsidRDefault="00215E01" w:rsidP="00215E01">
            <w:pPr>
              <w:spacing w:after="0" w:line="360" w:lineRule="auto"/>
              <w:rPr>
                <w:rFonts w:ascii="Arial" w:eastAsia="Calibri" w:hAnsi="Arial" w:cs="Arial"/>
                <w:b/>
                <w:sz w:val="16"/>
                <w:szCs w:val="16"/>
                <w:lang w:eastAsia="en-US"/>
              </w:rPr>
            </w:pPr>
          </w:p>
          <w:p w14:paraId="4C5C1DD1" w14:textId="77777777" w:rsidR="00215E01" w:rsidRDefault="00215E01" w:rsidP="00215E01">
            <w:pPr>
              <w:spacing w:after="0" w:line="360" w:lineRule="auto"/>
              <w:rPr>
                <w:rFonts w:ascii="Arial" w:eastAsia="Calibri" w:hAnsi="Arial" w:cs="Arial"/>
                <w:b/>
                <w:sz w:val="16"/>
                <w:szCs w:val="16"/>
                <w:lang w:eastAsia="en-US"/>
              </w:rPr>
            </w:pPr>
          </w:p>
          <w:p w14:paraId="04F0C27B" w14:textId="77777777" w:rsidR="00215E01" w:rsidRDefault="00215E01" w:rsidP="00215E01">
            <w:pPr>
              <w:spacing w:after="0" w:line="360" w:lineRule="auto"/>
              <w:rPr>
                <w:rFonts w:ascii="Arial" w:eastAsia="Calibri" w:hAnsi="Arial" w:cs="Arial"/>
                <w:b/>
                <w:sz w:val="16"/>
                <w:szCs w:val="16"/>
                <w:lang w:eastAsia="en-US"/>
              </w:rPr>
            </w:pPr>
          </w:p>
          <w:p w14:paraId="23619D36" w14:textId="77777777" w:rsidR="00215E01" w:rsidRDefault="00215E01" w:rsidP="00215E01">
            <w:pPr>
              <w:spacing w:after="0" w:line="360" w:lineRule="auto"/>
              <w:rPr>
                <w:rFonts w:ascii="Arial" w:eastAsia="Calibri" w:hAnsi="Arial" w:cs="Arial"/>
                <w:b/>
                <w:sz w:val="16"/>
                <w:szCs w:val="16"/>
                <w:lang w:eastAsia="en-US"/>
              </w:rPr>
            </w:pPr>
          </w:p>
          <w:p w14:paraId="72D8E0C1" w14:textId="77777777" w:rsidR="00215E01" w:rsidRDefault="00215E01" w:rsidP="00215E01">
            <w:pPr>
              <w:spacing w:after="0" w:line="360" w:lineRule="auto"/>
              <w:rPr>
                <w:rFonts w:ascii="Arial" w:eastAsia="Calibri" w:hAnsi="Arial" w:cs="Arial"/>
                <w:b/>
                <w:sz w:val="16"/>
                <w:szCs w:val="16"/>
                <w:lang w:eastAsia="en-US"/>
              </w:rPr>
            </w:pPr>
          </w:p>
          <w:p w14:paraId="0533388A" w14:textId="77777777" w:rsidR="00215E01" w:rsidRDefault="00215E01" w:rsidP="00215E01">
            <w:pPr>
              <w:spacing w:after="0" w:line="360" w:lineRule="auto"/>
              <w:rPr>
                <w:rFonts w:ascii="Arial" w:eastAsia="Calibri" w:hAnsi="Arial" w:cs="Arial"/>
                <w:b/>
                <w:sz w:val="16"/>
                <w:szCs w:val="16"/>
                <w:lang w:eastAsia="en-US"/>
              </w:rPr>
            </w:pPr>
          </w:p>
          <w:p w14:paraId="190CB351" w14:textId="77777777" w:rsidR="00215E01" w:rsidRPr="00FD7FE1" w:rsidRDefault="00215E01" w:rsidP="00215E01">
            <w:pPr>
              <w:spacing w:after="0" w:line="360" w:lineRule="auto"/>
              <w:rPr>
                <w:rFonts w:ascii="Arial" w:eastAsia="Calibri" w:hAnsi="Arial" w:cs="Arial"/>
                <w:b/>
                <w:sz w:val="16"/>
                <w:szCs w:val="16"/>
                <w:lang w:eastAsia="en-US"/>
              </w:rPr>
            </w:pPr>
          </w:p>
        </w:tc>
      </w:tr>
    </w:tbl>
    <w:p w14:paraId="3C3A0E9E" w14:textId="77777777" w:rsidR="00215E01" w:rsidRDefault="00215E01" w:rsidP="00215E01">
      <w:pPr>
        <w:tabs>
          <w:tab w:val="center" w:pos="4394"/>
        </w:tabs>
      </w:pPr>
      <w:r>
        <w:tab/>
      </w:r>
    </w:p>
    <w:p w14:paraId="08911A96" w14:textId="445F7634" w:rsidR="00215E01" w:rsidRPr="002745CF" w:rsidRDefault="00215E01" w:rsidP="00576454">
      <w:pPr>
        <w:pStyle w:val="PargrafodaLista"/>
        <w:tabs>
          <w:tab w:val="center" w:pos="4394"/>
        </w:tabs>
        <w:rPr>
          <w:rFonts w:ascii="Verdana" w:hAnsi="Verdana"/>
          <w:b/>
          <w:sz w:val="20"/>
          <w:szCs w:val="20"/>
        </w:rPr>
      </w:pPr>
      <w:r w:rsidRPr="00215E01">
        <w:rPr>
          <w:rFonts w:ascii="Verdana" w:eastAsia="Calibri" w:hAnsi="Verdana"/>
          <w:b/>
          <w:sz w:val="20"/>
          <w:szCs w:val="20"/>
          <w:lang w:eastAsia="en-US"/>
        </w:rPr>
        <w:t>LABORATÓRIO DE INSTRUMENTAÇÃO E CLP</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2745CF" w:rsidRPr="00971C5E" w14:paraId="53A91D2C" w14:textId="77777777" w:rsidTr="002745CF">
        <w:trPr>
          <w:trHeight w:val="70"/>
        </w:trPr>
        <w:tc>
          <w:tcPr>
            <w:tcW w:w="10490" w:type="dxa"/>
            <w:vAlign w:val="center"/>
          </w:tcPr>
          <w:p w14:paraId="4ED81BA3" w14:textId="32D5A386" w:rsidR="002745CF" w:rsidRPr="00971C5E" w:rsidRDefault="002745CF" w:rsidP="002A45EE">
            <w:pPr>
              <w:spacing w:after="0" w:line="360" w:lineRule="auto"/>
              <w:rPr>
                <w:rFonts w:ascii="Arial" w:eastAsia="Calibri" w:hAnsi="Arial" w:cs="Arial"/>
                <w:b/>
                <w:sz w:val="16"/>
                <w:szCs w:val="16"/>
                <w:lang w:eastAsia="en-US"/>
              </w:rPr>
            </w:pPr>
          </w:p>
        </w:tc>
      </w:tr>
      <w:tr w:rsidR="002745CF" w:rsidRPr="001C69CF" w14:paraId="20915D23" w14:textId="77777777" w:rsidTr="002745CF">
        <w:trPr>
          <w:trHeight w:val="628"/>
        </w:trPr>
        <w:tc>
          <w:tcPr>
            <w:tcW w:w="10490" w:type="dxa"/>
            <w:tcBorders>
              <w:bottom w:val="single" w:sz="4" w:space="0" w:color="auto"/>
            </w:tcBorders>
          </w:tcPr>
          <w:p w14:paraId="19D0FC79" w14:textId="77777777" w:rsidR="002745CF" w:rsidRPr="001C69CF" w:rsidRDefault="002745CF" w:rsidP="002A45EE">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1727F7C" w14:textId="77777777" w:rsidR="002745CF" w:rsidRPr="001C69CF" w:rsidRDefault="002745CF" w:rsidP="002A45EE">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piso do tipo industrial.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 condicionado. </w:t>
            </w:r>
          </w:p>
        </w:tc>
      </w:tr>
      <w:tr w:rsidR="002745CF" w:rsidRPr="00FD7FE1" w14:paraId="04F41A70" w14:textId="77777777" w:rsidTr="002745CF">
        <w:trPr>
          <w:trHeight w:val="435"/>
        </w:trPr>
        <w:tc>
          <w:tcPr>
            <w:tcW w:w="10490" w:type="dxa"/>
          </w:tcPr>
          <w:p w14:paraId="03AEDE30" w14:textId="77777777" w:rsidR="002745CF" w:rsidRPr="001F36F1" w:rsidRDefault="002745CF" w:rsidP="002A45EE">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68E8794" w14:textId="77777777" w:rsidR="002745CF" w:rsidRPr="00FD7FE1" w:rsidRDefault="002745CF" w:rsidP="002A45EE">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 xml:space="preserve">Bancada didática de CLP com fluídos, </w:t>
            </w:r>
            <w:r>
              <w:rPr>
                <w:rFonts w:ascii="Arial" w:eastAsia="Calibri" w:hAnsi="Arial" w:cs="Arial"/>
                <w:b/>
                <w:noProof/>
                <w:sz w:val="16"/>
                <w:szCs w:val="16"/>
              </w:rPr>
              <w:t xml:space="preserve"> </w:t>
            </w:r>
            <w:r>
              <w:rPr>
                <w:rFonts w:ascii="Arial" w:eastAsia="Calibri" w:hAnsi="Arial" w:cs="Arial"/>
                <w:sz w:val="16"/>
                <w:szCs w:val="16"/>
                <w:lang w:eastAsia="en-US"/>
              </w:rPr>
              <w:t xml:space="preserve">bancada didática de CLP com ar comprimido, compressor, mesa, armário e computadores. </w:t>
            </w:r>
            <w:r>
              <w:rPr>
                <w:rFonts w:ascii="Arial" w:eastAsia="Calibri" w:hAnsi="Arial" w:cs="Arial"/>
                <w:b/>
                <w:noProof/>
                <w:sz w:val="16"/>
                <w:szCs w:val="16"/>
              </w:rPr>
              <w:t xml:space="preserve"> </w:t>
            </w:r>
          </w:p>
        </w:tc>
      </w:tr>
      <w:tr w:rsidR="002745CF" w:rsidRPr="00FD7FE1" w14:paraId="18BF38E0" w14:textId="77777777" w:rsidTr="002745CF">
        <w:trPr>
          <w:trHeight w:val="486"/>
        </w:trPr>
        <w:tc>
          <w:tcPr>
            <w:tcW w:w="10490" w:type="dxa"/>
          </w:tcPr>
          <w:p w14:paraId="23A6F86E" w14:textId="77777777" w:rsidR="002745CF" w:rsidRPr="00FD7FE1" w:rsidRDefault="002745CF" w:rsidP="002A45EE">
            <w:pPr>
              <w:spacing w:after="0" w:line="360" w:lineRule="auto"/>
              <w:rPr>
                <w:rFonts w:ascii="Arial" w:hAnsi="Arial" w:cs="Arial"/>
                <w:b/>
                <w:bCs/>
                <w:sz w:val="16"/>
                <w:szCs w:val="16"/>
              </w:rPr>
            </w:pPr>
            <w:r w:rsidRPr="00FD7FE1">
              <w:rPr>
                <w:rFonts w:ascii="Arial" w:hAnsi="Arial" w:cs="Arial"/>
                <w:b/>
                <w:bCs/>
                <w:sz w:val="16"/>
                <w:szCs w:val="16"/>
              </w:rPr>
              <w:t>MAPA DE RISCO</w:t>
            </w:r>
          </w:p>
          <w:p w14:paraId="57956136" w14:textId="77777777" w:rsidR="002745CF" w:rsidRPr="00FD7FE1" w:rsidRDefault="002745CF" w:rsidP="002A45EE">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2745CF" w:rsidRPr="00FD7FE1" w14:paraId="3F131812" w14:textId="77777777" w:rsidTr="002745CF">
        <w:trPr>
          <w:trHeight w:val="398"/>
        </w:trPr>
        <w:tc>
          <w:tcPr>
            <w:tcW w:w="10490" w:type="dxa"/>
          </w:tcPr>
          <w:p w14:paraId="7AF59E32" w14:textId="77777777" w:rsidR="002745CF" w:rsidRDefault="002745CF" w:rsidP="002A45EE">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BC2E68A" w14:textId="77777777" w:rsidR="002745CF" w:rsidRPr="00FD7FE1" w:rsidRDefault="002745CF" w:rsidP="002A45EE">
            <w:pPr>
              <w:spacing w:after="0" w:line="360" w:lineRule="auto"/>
              <w:rPr>
                <w:rFonts w:ascii="Arial" w:eastAsia="Calibri" w:hAnsi="Arial" w:cs="Arial"/>
                <w:sz w:val="16"/>
                <w:szCs w:val="16"/>
                <w:lang w:eastAsia="en-US"/>
              </w:rPr>
            </w:pPr>
            <w:r>
              <w:rPr>
                <w:rFonts w:ascii="Arial" w:hAnsi="Arial" w:cs="Arial"/>
                <w:bCs/>
                <w:sz w:val="16"/>
                <w:szCs w:val="16"/>
              </w:rPr>
              <w:t>Climatização</w:t>
            </w:r>
          </w:p>
        </w:tc>
      </w:tr>
      <w:tr w:rsidR="002745CF" w:rsidRPr="00EE2FEC" w14:paraId="1F4AF725" w14:textId="77777777" w:rsidTr="002745CF">
        <w:trPr>
          <w:trHeight w:val="445"/>
        </w:trPr>
        <w:tc>
          <w:tcPr>
            <w:tcW w:w="10490" w:type="dxa"/>
          </w:tcPr>
          <w:p w14:paraId="5A8F3F82" w14:textId="77777777" w:rsidR="002745CF" w:rsidRDefault="002745CF" w:rsidP="002A45EE">
            <w:pPr>
              <w:spacing w:after="0" w:line="360" w:lineRule="auto"/>
              <w:rPr>
                <w:rFonts w:ascii="Arial" w:hAnsi="Arial" w:cs="Arial"/>
                <w:b/>
                <w:sz w:val="16"/>
                <w:szCs w:val="16"/>
              </w:rPr>
            </w:pPr>
            <w:r w:rsidRPr="00DC0882">
              <w:rPr>
                <w:rFonts w:ascii="Arial" w:hAnsi="Arial" w:cs="Arial"/>
                <w:b/>
                <w:sz w:val="16"/>
                <w:szCs w:val="16"/>
              </w:rPr>
              <w:t>DESCRIÇÃO DE CARGO CONFORME PCCTAE E REGIMENTO INTERNO DO IFCE:</w:t>
            </w:r>
          </w:p>
          <w:p w14:paraId="44843751" w14:textId="77777777" w:rsidR="002745CF" w:rsidRPr="00EE2FEC" w:rsidRDefault="002745CF" w:rsidP="002A45EE">
            <w:pPr>
              <w:spacing w:after="0" w:line="360" w:lineRule="auto"/>
              <w:rPr>
                <w:rFonts w:ascii="Arial" w:eastAsia="Calibri" w:hAnsi="Arial" w:cs="Arial"/>
                <w:sz w:val="16"/>
                <w:szCs w:val="16"/>
                <w:lang w:eastAsia="en-US"/>
              </w:rPr>
            </w:pPr>
            <w:r w:rsidRPr="00EE2FEC">
              <w:rPr>
                <w:rFonts w:ascii="Arial" w:eastAsia="Calibri" w:hAnsi="Arial" w:cs="Arial"/>
                <w:sz w:val="16"/>
                <w:szCs w:val="16"/>
                <w:lang w:eastAsia="en-US"/>
              </w:rPr>
              <w:t>Não informado pela CGP do campus.</w:t>
            </w:r>
          </w:p>
        </w:tc>
      </w:tr>
      <w:tr w:rsidR="002745CF" w:rsidRPr="00FD7FE1" w14:paraId="74EC4053" w14:textId="77777777" w:rsidTr="002745CF">
        <w:trPr>
          <w:trHeight w:val="2531"/>
        </w:trPr>
        <w:tc>
          <w:tcPr>
            <w:tcW w:w="10490" w:type="dxa"/>
          </w:tcPr>
          <w:p w14:paraId="19F7FC51" w14:textId="77777777" w:rsidR="002745CF" w:rsidRDefault="002745CF" w:rsidP="002A45EE">
            <w:pPr>
              <w:spacing w:after="0" w:line="360" w:lineRule="auto"/>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657664" behindDoc="0" locked="0" layoutInCell="1" allowOverlap="1" wp14:anchorId="266C9DA0" wp14:editId="2FE7C523">
                  <wp:simplePos x="0" y="0"/>
                  <wp:positionH relativeFrom="page">
                    <wp:posOffset>4009390</wp:posOffset>
                  </wp:positionH>
                  <wp:positionV relativeFrom="page">
                    <wp:posOffset>49530</wp:posOffset>
                  </wp:positionV>
                  <wp:extent cx="923290" cy="1662430"/>
                  <wp:effectExtent l="0" t="0" r="0" b="0"/>
                  <wp:wrapNone/>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170327_150128.jpg"/>
                          <pic:cNvPicPr/>
                        </pic:nvPicPr>
                        <pic:blipFill rotWithShape="1">
                          <a:blip r:embed="rId265" cstate="print">
                            <a:extLst>
                              <a:ext uri="{28A0092B-C50C-407E-A947-70E740481C1C}">
                                <a14:useLocalDpi xmlns:a14="http://schemas.microsoft.com/office/drawing/2010/main" val="0"/>
                              </a:ext>
                            </a:extLst>
                          </a:blip>
                          <a:srcRect/>
                          <a:stretch/>
                        </pic:blipFill>
                        <pic:spPr bwMode="auto">
                          <a:xfrm>
                            <a:off x="0" y="0"/>
                            <a:ext cx="923290" cy="1662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58688" behindDoc="0" locked="0" layoutInCell="1" allowOverlap="1" wp14:anchorId="6982AA87" wp14:editId="54D4DC93">
                  <wp:simplePos x="0" y="0"/>
                  <wp:positionH relativeFrom="page">
                    <wp:posOffset>4990465</wp:posOffset>
                  </wp:positionH>
                  <wp:positionV relativeFrom="page">
                    <wp:posOffset>45720</wp:posOffset>
                  </wp:positionV>
                  <wp:extent cx="1619250" cy="1663700"/>
                  <wp:effectExtent l="0" t="0" r="0" b="0"/>
                  <wp:wrapNone/>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0170327_145803.jpg"/>
                          <pic:cNvPicPr/>
                        </pic:nvPicPr>
                        <pic:blipFill rotWithShape="1">
                          <a:blip r:embed="rId266" cstate="print">
                            <a:extLst>
                              <a:ext uri="{28A0092B-C50C-407E-A947-70E740481C1C}">
                                <a14:useLocalDpi xmlns:a14="http://schemas.microsoft.com/office/drawing/2010/main" val="0"/>
                              </a:ext>
                            </a:extLst>
                          </a:blip>
                          <a:srcRect/>
                          <a:stretch/>
                        </pic:blipFill>
                        <pic:spPr bwMode="auto">
                          <a:xfrm>
                            <a:off x="0" y="0"/>
                            <a:ext cx="1619250" cy="166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56640" behindDoc="0" locked="0" layoutInCell="1" allowOverlap="1" wp14:anchorId="051EE3F3" wp14:editId="0D1B8E03">
                  <wp:simplePos x="0" y="0"/>
                  <wp:positionH relativeFrom="page">
                    <wp:posOffset>2704465</wp:posOffset>
                  </wp:positionH>
                  <wp:positionV relativeFrom="page">
                    <wp:posOffset>48260</wp:posOffset>
                  </wp:positionV>
                  <wp:extent cx="1247140" cy="1663065"/>
                  <wp:effectExtent l="0" t="0" r="0" b="0"/>
                  <wp:wrapNone/>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170327_150210.jpg"/>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0" y="0"/>
                            <a:ext cx="1247140" cy="1663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55616" behindDoc="0" locked="0" layoutInCell="1" allowOverlap="1" wp14:anchorId="7523CD6C" wp14:editId="798C9B3F">
                  <wp:simplePos x="0" y="0"/>
                  <wp:positionH relativeFrom="page">
                    <wp:posOffset>1694815</wp:posOffset>
                  </wp:positionH>
                  <wp:positionV relativeFrom="page">
                    <wp:posOffset>45720</wp:posOffset>
                  </wp:positionV>
                  <wp:extent cx="962025" cy="1663700"/>
                  <wp:effectExtent l="0" t="0" r="9525" b="0"/>
                  <wp:wrapNone/>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170327_150101.jpg"/>
                          <pic:cNvPicPr/>
                        </pic:nvPicPr>
                        <pic:blipFill rotWithShape="1">
                          <a:blip r:embed="rId268" cstate="print">
                            <a:extLst>
                              <a:ext uri="{28A0092B-C50C-407E-A947-70E740481C1C}">
                                <a14:useLocalDpi xmlns:a14="http://schemas.microsoft.com/office/drawing/2010/main" val="0"/>
                              </a:ext>
                            </a:extLst>
                          </a:blip>
                          <a:srcRect/>
                          <a:stretch/>
                        </pic:blipFill>
                        <pic:spPr bwMode="auto">
                          <a:xfrm>
                            <a:off x="0" y="0"/>
                            <a:ext cx="962025" cy="166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54592" behindDoc="0" locked="0" layoutInCell="1" allowOverlap="1" wp14:anchorId="222CB933" wp14:editId="28C99001">
                  <wp:simplePos x="0" y="0"/>
                  <wp:positionH relativeFrom="page">
                    <wp:posOffset>56515</wp:posOffset>
                  </wp:positionH>
                  <wp:positionV relativeFrom="page">
                    <wp:posOffset>45720</wp:posOffset>
                  </wp:positionV>
                  <wp:extent cx="1581150" cy="1664335"/>
                  <wp:effectExtent l="0" t="0" r="0" b="0"/>
                  <wp:wrapNone/>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170327_150011.jpg"/>
                          <pic:cNvPicPr/>
                        </pic:nvPicPr>
                        <pic:blipFill rotWithShape="1">
                          <a:blip r:embed="rId269" cstate="print">
                            <a:extLst>
                              <a:ext uri="{28A0092B-C50C-407E-A947-70E740481C1C}">
                                <a14:useLocalDpi xmlns:a14="http://schemas.microsoft.com/office/drawing/2010/main" val="0"/>
                              </a:ext>
                            </a:extLst>
                          </a:blip>
                          <a:srcRect/>
                          <a:stretch/>
                        </pic:blipFill>
                        <pic:spPr bwMode="auto">
                          <a:xfrm>
                            <a:off x="0" y="0"/>
                            <a:ext cx="1581150" cy="1664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779E7" w14:textId="77777777" w:rsidR="002745CF" w:rsidRDefault="002745CF" w:rsidP="002A45EE">
            <w:pPr>
              <w:spacing w:after="0" w:line="360" w:lineRule="auto"/>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660736" behindDoc="0" locked="0" layoutInCell="1" allowOverlap="1" wp14:anchorId="57A62BDC" wp14:editId="1CED8B4A">
                      <wp:simplePos x="0" y="0"/>
                      <wp:positionH relativeFrom="page">
                        <wp:posOffset>4028440</wp:posOffset>
                      </wp:positionH>
                      <wp:positionV relativeFrom="page">
                        <wp:posOffset>312420</wp:posOffset>
                      </wp:positionV>
                      <wp:extent cx="733425" cy="495300"/>
                      <wp:effectExtent l="0" t="0" r="28575" b="19050"/>
                      <wp:wrapNone/>
                      <wp:docPr id="268" name="Elipse 268"/>
                      <wp:cNvGraphicFramePr/>
                      <a:graphic xmlns:a="http://schemas.openxmlformats.org/drawingml/2006/main">
                        <a:graphicData uri="http://schemas.microsoft.com/office/word/2010/wordprocessingShape">
                          <wps:wsp>
                            <wps:cNvSpPr/>
                            <wps:spPr>
                              <a:xfrm>
                                <a:off x="0" y="0"/>
                                <a:ext cx="733425" cy="49530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0CEFCE" id="Elipse 268" o:spid="_x0000_s1026" style="position:absolute;margin-left:317.2pt;margin-top:24.6pt;width:57.75pt;height:39pt;z-index:25266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" filled="f" strokecolor="red" strokeweight=".5pt">
                      <v:stroke joinstyle="miter"/>
                      <w10:wrap anchorx="page" anchory="page"/>
                    </v:oval>
                  </w:pict>
                </mc:Fallback>
              </mc:AlternateContent>
            </w:r>
          </w:p>
          <w:p w14:paraId="232C81E4" w14:textId="77777777" w:rsidR="002745CF" w:rsidRDefault="002745CF" w:rsidP="002A45EE">
            <w:pPr>
              <w:spacing w:after="0" w:line="360" w:lineRule="auto"/>
              <w:rPr>
                <w:rFonts w:ascii="Arial" w:eastAsia="Calibri" w:hAnsi="Arial" w:cs="Arial"/>
                <w:b/>
                <w:sz w:val="16"/>
                <w:szCs w:val="16"/>
                <w:lang w:eastAsia="en-US"/>
              </w:rPr>
            </w:pPr>
          </w:p>
          <w:p w14:paraId="7D7FBBAD" w14:textId="77777777" w:rsidR="002745CF" w:rsidRDefault="002745CF" w:rsidP="002A45EE">
            <w:pPr>
              <w:spacing w:after="0" w:line="360" w:lineRule="auto"/>
              <w:rPr>
                <w:rFonts w:ascii="Arial" w:eastAsia="Calibri" w:hAnsi="Arial" w:cs="Arial"/>
                <w:b/>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659712" behindDoc="0" locked="0" layoutInCell="1" allowOverlap="1" wp14:anchorId="60054CBB" wp14:editId="465D7A46">
                      <wp:simplePos x="0" y="0"/>
                      <wp:positionH relativeFrom="page">
                        <wp:posOffset>6133465</wp:posOffset>
                      </wp:positionH>
                      <wp:positionV relativeFrom="page">
                        <wp:posOffset>636270</wp:posOffset>
                      </wp:positionV>
                      <wp:extent cx="390525" cy="571500"/>
                      <wp:effectExtent l="0" t="0" r="28575" b="19050"/>
                      <wp:wrapNone/>
                      <wp:docPr id="269" name="Elipse 269"/>
                      <wp:cNvGraphicFramePr/>
                      <a:graphic xmlns:a="http://schemas.openxmlformats.org/drawingml/2006/main">
                        <a:graphicData uri="http://schemas.microsoft.com/office/word/2010/wordprocessingShape">
                          <wps:wsp>
                            <wps:cNvSpPr/>
                            <wps:spPr>
                              <a:xfrm>
                                <a:off x="0" y="0"/>
                                <a:ext cx="390525" cy="57150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BE51B1" id="Elipse 269" o:spid="_x0000_s1026" style="position:absolute;margin-left:482.95pt;margin-top:50.1pt;width:30.75pt;height:45pt;z-index:25265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" filled="f" strokecolor="red" strokeweight=".5pt">
                      <v:stroke joinstyle="miter"/>
                      <w10:wrap anchorx="page" anchory="page"/>
                    </v:oval>
                  </w:pict>
                </mc:Fallback>
              </mc:AlternateContent>
            </w:r>
          </w:p>
          <w:p w14:paraId="284FD05D" w14:textId="77777777" w:rsidR="002745CF" w:rsidRDefault="002745CF" w:rsidP="002A45EE">
            <w:pPr>
              <w:spacing w:after="0" w:line="360" w:lineRule="auto"/>
              <w:rPr>
                <w:rFonts w:ascii="Arial" w:eastAsia="Calibri" w:hAnsi="Arial" w:cs="Arial"/>
                <w:b/>
                <w:sz w:val="16"/>
                <w:szCs w:val="16"/>
                <w:lang w:eastAsia="en-US"/>
              </w:rPr>
            </w:pPr>
          </w:p>
          <w:p w14:paraId="18F944A6" w14:textId="77777777" w:rsidR="002745CF" w:rsidRDefault="002745CF" w:rsidP="002A45EE">
            <w:pPr>
              <w:spacing w:after="0" w:line="360" w:lineRule="auto"/>
              <w:rPr>
                <w:rFonts w:ascii="Arial" w:eastAsia="Calibri" w:hAnsi="Arial" w:cs="Arial"/>
                <w:b/>
                <w:sz w:val="16"/>
                <w:szCs w:val="16"/>
                <w:lang w:eastAsia="en-US"/>
              </w:rPr>
            </w:pPr>
          </w:p>
          <w:p w14:paraId="2DCB4502" w14:textId="77777777" w:rsidR="002745CF" w:rsidRDefault="002745CF" w:rsidP="002A45EE">
            <w:pPr>
              <w:spacing w:after="0" w:line="360" w:lineRule="auto"/>
              <w:rPr>
                <w:rFonts w:ascii="Arial" w:eastAsia="Calibri" w:hAnsi="Arial" w:cs="Arial"/>
                <w:b/>
                <w:sz w:val="16"/>
                <w:szCs w:val="16"/>
                <w:lang w:eastAsia="en-US"/>
              </w:rPr>
            </w:pPr>
          </w:p>
          <w:p w14:paraId="6A233A1C" w14:textId="77777777" w:rsidR="002745CF" w:rsidRDefault="002745CF" w:rsidP="002A45EE">
            <w:pPr>
              <w:spacing w:after="0" w:line="360" w:lineRule="auto"/>
              <w:rPr>
                <w:rFonts w:ascii="Arial" w:eastAsia="Calibri" w:hAnsi="Arial" w:cs="Arial"/>
                <w:b/>
                <w:sz w:val="16"/>
                <w:szCs w:val="16"/>
                <w:lang w:eastAsia="en-US"/>
              </w:rPr>
            </w:pPr>
          </w:p>
          <w:p w14:paraId="647942F3" w14:textId="77777777" w:rsidR="002745CF" w:rsidRDefault="002745CF" w:rsidP="002A45EE">
            <w:pPr>
              <w:spacing w:after="0" w:line="360" w:lineRule="auto"/>
              <w:rPr>
                <w:rFonts w:ascii="Arial" w:eastAsia="Calibri" w:hAnsi="Arial" w:cs="Arial"/>
                <w:b/>
                <w:sz w:val="16"/>
                <w:szCs w:val="16"/>
                <w:lang w:eastAsia="en-US"/>
              </w:rPr>
            </w:pPr>
          </w:p>
          <w:p w14:paraId="1B0A4B02" w14:textId="77777777" w:rsidR="002745CF" w:rsidRPr="00FD7FE1" w:rsidRDefault="002745CF" w:rsidP="002A45EE">
            <w:pPr>
              <w:spacing w:after="0" w:line="360" w:lineRule="auto"/>
              <w:rPr>
                <w:rFonts w:ascii="Arial" w:eastAsia="Calibri" w:hAnsi="Arial" w:cs="Arial"/>
                <w:b/>
                <w:sz w:val="16"/>
                <w:szCs w:val="16"/>
                <w:lang w:eastAsia="en-US"/>
              </w:rPr>
            </w:pPr>
          </w:p>
        </w:tc>
      </w:tr>
    </w:tbl>
    <w:p w14:paraId="63FD1383" w14:textId="567EE4C0" w:rsidR="00C11FC2" w:rsidRPr="00C11FC2" w:rsidRDefault="00C11FC2" w:rsidP="00576454">
      <w:pPr>
        <w:pStyle w:val="PargrafodaLista"/>
        <w:rPr>
          <w:rFonts w:ascii="Verdana" w:hAnsi="Verdana"/>
          <w:b/>
          <w:sz w:val="20"/>
          <w:szCs w:val="20"/>
        </w:rPr>
      </w:pPr>
      <w:r w:rsidRPr="00C11FC2">
        <w:rPr>
          <w:rFonts w:ascii="Verdana" w:eastAsia="Calibri" w:hAnsi="Verdana"/>
          <w:b/>
          <w:sz w:val="20"/>
          <w:szCs w:val="20"/>
          <w:lang w:eastAsia="en-US"/>
        </w:rPr>
        <w:t>LABORATÓRIO DE METROLOGIA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C11FC2" w:rsidRPr="00971C5E" w14:paraId="0E5EFA23" w14:textId="77777777" w:rsidTr="00C11FC2">
        <w:trPr>
          <w:trHeight w:val="135"/>
        </w:trPr>
        <w:tc>
          <w:tcPr>
            <w:tcW w:w="10490" w:type="dxa"/>
            <w:vAlign w:val="center"/>
          </w:tcPr>
          <w:p w14:paraId="7664A6C6" w14:textId="77777777" w:rsidR="00C11FC2" w:rsidRPr="00971C5E" w:rsidRDefault="00C11FC2" w:rsidP="002A45EE">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t xml:space="preserve">Nº DE TRABALHADORES EXPOSTOS: </w:t>
            </w:r>
            <w:r>
              <w:rPr>
                <w:rFonts w:ascii="Arial" w:eastAsia="Calibri" w:hAnsi="Arial" w:cs="Arial"/>
                <w:sz w:val="16"/>
                <w:szCs w:val="16"/>
                <w:lang w:eastAsia="en-US"/>
              </w:rPr>
              <w:t>NI</w:t>
            </w:r>
          </w:p>
        </w:tc>
      </w:tr>
      <w:tr w:rsidR="00C11FC2" w:rsidRPr="001C69CF" w14:paraId="01BF184F" w14:textId="77777777" w:rsidTr="00C11FC2">
        <w:trPr>
          <w:trHeight w:val="628"/>
        </w:trPr>
        <w:tc>
          <w:tcPr>
            <w:tcW w:w="10490" w:type="dxa"/>
            <w:tcBorders>
              <w:bottom w:val="single" w:sz="4" w:space="0" w:color="auto"/>
            </w:tcBorders>
          </w:tcPr>
          <w:p w14:paraId="6CAEBC19" w14:textId="77777777" w:rsidR="00C11FC2" w:rsidRPr="001C69CF" w:rsidRDefault="00C11FC2" w:rsidP="002A45EE">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672EB72" w14:textId="77777777" w:rsidR="00C11FC2" w:rsidRPr="001C69CF" w:rsidRDefault="00C11FC2" w:rsidP="002A45EE">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piso do tipo industrial.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 condicionado. </w:t>
            </w:r>
          </w:p>
        </w:tc>
      </w:tr>
      <w:tr w:rsidR="00C11FC2" w:rsidRPr="00FD7FE1" w14:paraId="18FE0FE2" w14:textId="77777777" w:rsidTr="00C11FC2">
        <w:trPr>
          <w:trHeight w:val="435"/>
        </w:trPr>
        <w:tc>
          <w:tcPr>
            <w:tcW w:w="10490" w:type="dxa"/>
          </w:tcPr>
          <w:p w14:paraId="1B144267" w14:textId="77777777" w:rsidR="00C11FC2" w:rsidRPr="001F36F1" w:rsidRDefault="00C11FC2" w:rsidP="002A45EE">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734429A2" w14:textId="77777777" w:rsidR="00C11FC2" w:rsidRPr="00FD7FE1" w:rsidRDefault="00C11FC2" w:rsidP="002A45EE">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Bancada didática de simulação de resfriamento de gás, bancada didática de mecanismo, mesas, cadeiras.</w:t>
            </w:r>
          </w:p>
        </w:tc>
      </w:tr>
      <w:tr w:rsidR="00C11FC2" w:rsidRPr="00FD7FE1" w14:paraId="7349A585" w14:textId="77777777" w:rsidTr="00C11FC2">
        <w:trPr>
          <w:trHeight w:val="486"/>
        </w:trPr>
        <w:tc>
          <w:tcPr>
            <w:tcW w:w="10490" w:type="dxa"/>
          </w:tcPr>
          <w:p w14:paraId="65B41775" w14:textId="77777777" w:rsidR="00C11FC2" w:rsidRPr="00FD7FE1" w:rsidRDefault="00C11FC2" w:rsidP="002A45EE">
            <w:pPr>
              <w:spacing w:after="0" w:line="360" w:lineRule="auto"/>
              <w:rPr>
                <w:rFonts w:ascii="Arial" w:hAnsi="Arial" w:cs="Arial"/>
                <w:b/>
                <w:bCs/>
                <w:sz w:val="16"/>
                <w:szCs w:val="16"/>
              </w:rPr>
            </w:pPr>
            <w:r w:rsidRPr="00FD7FE1">
              <w:rPr>
                <w:rFonts w:ascii="Arial" w:hAnsi="Arial" w:cs="Arial"/>
                <w:b/>
                <w:bCs/>
                <w:sz w:val="16"/>
                <w:szCs w:val="16"/>
              </w:rPr>
              <w:t>MAPA DE RISCO</w:t>
            </w:r>
          </w:p>
          <w:p w14:paraId="48F4D2D9" w14:textId="77777777" w:rsidR="00C11FC2" w:rsidRPr="00FD7FE1" w:rsidRDefault="00C11FC2" w:rsidP="002A45EE">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C11FC2" w:rsidRPr="00FD7FE1" w14:paraId="2DA2BE85" w14:textId="77777777" w:rsidTr="00C11FC2">
        <w:trPr>
          <w:trHeight w:val="398"/>
        </w:trPr>
        <w:tc>
          <w:tcPr>
            <w:tcW w:w="10490" w:type="dxa"/>
          </w:tcPr>
          <w:p w14:paraId="6B5FE596" w14:textId="77777777" w:rsidR="00C11FC2" w:rsidRDefault="00C11FC2" w:rsidP="002A45EE">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58F79883" w14:textId="77777777" w:rsidR="00C11FC2" w:rsidRPr="00FD7FE1" w:rsidRDefault="00C11FC2" w:rsidP="002A45EE">
            <w:pPr>
              <w:spacing w:after="0" w:line="360" w:lineRule="auto"/>
              <w:rPr>
                <w:rFonts w:ascii="Arial" w:eastAsia="Calibri" w:hAnsi="Arial" w:cs="Arial"/>
                <w:sz w:val="16"/>
                <w:szCs w:val="16"/>
                <w:lang w:eastAsia="en-US"/>
              </w:rPr>
            </w:pPr>
            <w:r>
              <w:rPr>
                <w:rFonts w:ascii="Arial" w:hAnsi="Arial" w:cs="Arial"/>
                <w:bCs/>
                <w:sz w:val="16"/>
                <w:szCs w:val="16"/>
              </w:rPr>
              <w:t>Climatização</w:t>
            </w:r>
          </w:p>
        </w:tc>
      </w:tr>
      <w:tr w:rsidR="00C11FC2" w:rsidRPr="00EE2FEC" w14:paraId="4A510AC2" w14:textId="77777777" w:rsidTr="00C11FC2">
        <w:trPr>
          <w:trHeight w:val="303"/>
        </w:trPr>
        <w:tc>
          <w:tcPr>
            <w:tcW w:w="10490" w:type="dxa"/>
          </w:tcPr>
          <w:p w14:paraId="5773C17E" w14:textId="77777777" w:rsidR="00C11FC2" w:rsidRDefault="00C11FC2" w:rsidP="002A45EE">
            <w:pPr>
              <w:spacing w:after="0" w:line="360" w:lineRule="auto"/>
              <w:rPr>
                <w:rFonts w:ascii="Arial" w:hAnsi="Arial" w:cs="Arial"/>
                <w:b/>
                <w:sz w:val="16"/>
                <w:szCs w:val="16"/>
              </w:rPr>
            </w:pPr>
            <w:r w:rsidRPr="00DC0882">
              <w:rPr>
                <w:rFonts w:ascii="Arial" w:hAnsi="Arial" w:cs="Arial"/>
                <w:b/>
                <w:sz w:val="16"/>
                <w:szCs w:val="16"/>
              </w:rPr>
              <w:t>DESCRIÇÃO DE CARGO CONFORME PCCTAE E REGIMENTO INTERNO DO IFCE:</w:t>
            </w:r>
          </w:p>
          <w:p w14:paraId="0ED2DC10" w14:textId="77777777" w:rsidR="00C11FC2" w:rsidRPr="00EE2FEC" w:rsidRDefault="00C11FC2" w:rsidP="002A45EE">
            <w:pPr>
              <w:spacing w:after="0" w:line="360" w:lineRule="auto"/>
              <w:rPr>
                <w:rFonts w:ascii="Arial" w:eastAsia="Calibri" w:hAnsi="Arial" w:cs="Arial"/>
                <w:sz w:val="16"/>
                <w:szCs w:val="16"/>
                <w:lang w:eastAsia="en-US"/>
              </w:rPr>
            </w:pPr>
            <w:r w:rsidRPr="00EE2FEC">
              <w:rPr>
                <w:rFonts w:ascii="Arial" w:eastAsia="Calibri" w:hAnsi="Arial" w:cs="Arial"/>
                <w:sz w:val="16"/>
                <w:szCs w:val="16"/>
                <w:lang w:eastAsia="en-US"/>
              </w:rPr>
              <w:t>Não informado pela CGP do campus.</w:t>
            </w:r>
          </w:p>
        </w:tc>
      </w:tr>
      <w:tr w:rsidR="00C11FC2" w:rsidRPr="006F5805" w14:paraId="67DD11AC" w14:textId="77777777" w:rsidTr="00C11FC2">
        <w:trPr>
          <w:trHeight w:val="3429"/>
        </w:trPr>
        <w:tc>
          <w:tcPr>
            <w:tcW w:w="10490" w:type="dxa"/>
          </w:tcPr>
          <w:p w14:paraId="2216901E" w14:textId="77777777" w:rsidR="00C11FC2" w:rsidRDefault="00C11FC2" w:rsidP="002A45EE">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663808" behindDoc="0" locked="0" layoutInCell="1" allowOverlap="1" wp14:anchorId="26FBD677" wp14:editId="265F6B0C">
                  <wp:simplePos x="0" y="0"/>
                  <wp:positionH relativeFrom="page">
                    <wp:posOffset>2980690</wp:posOffset>
                  </wp:positionH>
                  <wp:positionV relativeFrom="page">
                    <wp:posOffset>48895</wp:posOffset>
                  </wp:positionV>
                  <wp:extent cx="2741930" cy="2056765"/>
                  <wp:effectExtent l="0" t="0" r="1270" b="635"/>
                  <wp:wrapNone/>
                  <wp:docPr id="327" name="Image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G_20170327_144711.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64832" behindDoc="0" locked="0" layoutInCell="1" allowOverlap="1" wp14:anchorId="359A80B4" wp14:editId="03484EF6">
                  <wp:simplePos x="0" y="0"/>
                  <wp:positionH relativeFrom="page">
                    <wp:posOffset>5761355</wp:posOffset>
                  </wp:positionH>
                  <wp:positionV relativeFrom="page">
                    <wp:posOffset>49530</wp:posOffset>
                  </wp:positionV>
                  <wp:extent cx="838200" cy="1141730"/>
                  <wp:effectExtent l="0" t="0" r="0" b="1270"/>
                  <wp:wrapNone/>
                  <wp:docPr id="328" name="Image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G_20170327_145140.jpg"/>
                          <pic:cNvPicPr/>
                        </pic:nvPicPr>
                        <pic:blipFill rotWithShape="1">
                          <a:blip r:embed="rId271" cstate="print">
                            <a:extLst>
                              <a:ext uri="{28A0092B-C50C-407E-A947-70E740481C1C}">
                                <a14:useLocalDpi xmlns:a14="http://schemas.microsoft.com/office/drawing/2010/main" val="0"/>
                              </a:ext>
                            </a:extLst>
                          </a:blip>
                          <a:srcRect/>
                          <a:stretch/>
                        </pic:blipFill>
                        <pic:spPr bwMode="auto">
                          <a:xfrm>
                            <a:off x="0" y="0"/>
                            <a:ext cx="838200" cy="1141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62784" behindDoc="0" locked="0" layoutInCell="1" allowOverlap="1" wp14:anchorId="0809F77B" wp14:editId="0167E170">
                  <wp:simplePos x="0" y="0"/>
                  <wp:positionH relativeFrom="page">
                    <wp:posOffset>46355</wp:posOffset>
                  </wp:positionH>
                  <wp:positionV relativeFrom="page">
                    <wp:posOffset>49530</wp:posOffset>
                  </wp:positionV>
                  <wp:extent cx="2876791" cy="2056765"/>
                  <wp:effectExtent l="0" t="0" r="0" b="635"/>
                  <wp:wrapNone/>
                  <wp:docPr id="326" name="Image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G_20170327_144641.jpg"/>
                          <pic:cNvPicPr/>
                        </pic:nvPicPr>
                        <pic:blipFill rotWithShape="1">
                          <a:blip r:embed="rId272" cstate="print">
                            <a:extLst>
                              <a:ext uri="{28A0092B-C50C-407E-A947-70E740481C1C}">
                                <a14:useLocalDpi xmlns:a14="http://schemas.microsoft.com/office/drawing/2010/main" val="0"/>
                              </a:ext>
                            </a:extLst>
                          </a:blip>
                          <a:srcRect/>
                          <a:stretch/>
                        </pic:blipFill>
                        <pic:spPr bwMode="auto">
                          <a:xfrm>
                            <a:off x="0" y="0"/>
                            <a:ext cx="2876791" cy="2056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A387FE" w14:textId="77777777" w:rsidR="00C11FC2" w:rsidRDefault="00C11FC2" w:rsidP="002A45EE">
            <w:pPr>
              <w:spacing w:after="0" w:line="360" w:lineRule="auto"/>
              <w:rPr>
                <w:rFonts w:ascii="Arial" w:eastAsia="Calibri" w:hAnsi="Arial" w:cs="Arial"/>
                <w:b/>
                <w:noProof/>
                <w:sz w:val="16"/>
                <w:szCs w:val="16"/>
              </w:rPr>
            </w:pPr>
          </w:p>
          <w:p w14:paraId="5AA504D9" w14:textId="77777777" w:rsidR="00C11FC2" w:rsidRDefault="00C11FC2" w:rsidP="002A45EE">
            <w:pPr>
              <w:spacing w:after="0" w:line="360" w:lineRule="auto"/>
              <w:rPr>
                <w:rFonts w:ascii="Arial" w:eastAsia="Calibri" w:hAnsi="Arial" w:cs="Arial"/>
                <w:b/>
                <w:noProof/>
                <w:sz w:val="16"/>
                <w:szCs w:val="16"/>
              </w:rPr>
            </w:pPr>
          </w:p>
          <w:p w14:paraId="07B7D00D" w14:textId="77777777" w:rsidR="00C11FC2" w:rsidRDefault="00C11FC2" w:rsidP="002A45EE">
            <w:pPr>
              <w:spacing w:after="0" w:line="360" w:lineRule="auto"/>
              <w:rPr>
                <w:rFonts w:ascii="Arial" w:eastAsia="Calibri" w:hAnsi="Arial" w:cs="Arial"/>
                <w:b/>
                <w:noProof/>
                <w:sz w:val="16"/>
                <w:szCs w:val="16"/>
              </w:rPr>
            </w:pPr>
          </w:p>
          <w:p w14:paraId="31B546AF" w14:textId="77777777" w:rsidR="00C11FC2" w:rsidRDefault="00C11FC2" w:rsidP="002A45EE">
            <w:pPr>
              <w:spacing w:after="0" w:line="360" w:lineRule="auto"/>
              <w:rPr>
                <w:rFonts w:ascii="Arial" w:eastAsia="Calibri" w:hAnsi="Arial" w:cs="Arial"/>
                <w:b/>
                <w:noProof/>
                <w:sz w:val="16"/>
                <w:szCs w:val="16"/>
              </w:rPr>
            </w:pPr>
          </w:p>
          <w:p w14:paraId="126577C0" w14:textId="77777777" w:rsidR="00C11FC2" w:rsidRDefault="00C11FC2" w:rsidP="002A45EE">
            <w:pPr>
              <w:spacing w:after="0" w:line="360" w:lineRule="auto"/>
              <w:rPr>
                <w:rFonts w:ascii="Arial" w:eastAsia="Calibri" w:hAnsi="Arial" w:cs="Arial"/>
                <w:b/>
                <w:noProof/>
                <w:sz w:val="16"/>
                <w:szCs w:val="16"/>
              </w:rPr>
            </w:pPr>
          </w:p>
          <w:p w14:paraId="59AFC1DD" w14:textId="77777777" w:rsidR="00C11FC2" w:rsidRDefault="00C11FC2" w:rsidP="002A45EE">
            <w:pPr>
              <w:spacing w:after="0" w:line="360" w:lineRule="auto"/>
              <w:rPr>
                <w:rFonts w:ascii="Arial" w:eastAsia="Calibri" w:hAnsi="Arial" w:cs="Arial"/>
                <w:b/>
                <w:noProof/>
                <w:sz w:val="16"/>
                <w:szCs w:val="16"/>
              </w:rPr>
            </w:pPr>
          </w:p>
          <w:p w14:paraId="46AD0F34" w14:textId="77777777" w:rsidR="00C11FC2" w:rsidRDefault="00C11FC2" w:rsidP="002A45EE">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665856" behindDoc="0" locked="0" layoutInCell="1" allowOverlap="1" wp14:anchorId="09402F31" wp14:editId="7E5F2725">
                  <wp:simplePos x="0" y="0"/>
                  <wp:positionH relativeFrom="page">
                    <wp:posOffset>5771515</wp:posOffset>
                  </wp:positionH>
                  <wp:positionV relativeFrom="page">
                    <wp:posOffset>1259205</wp:posOffset>
                  </wp:positionV>
                  <wp:extent cx="837565" cy="847090"/>
                  <wp:effectExtent l="0" t="0" r="635" b="0"/>
                  <wp:wrapNone/>
                  <wp:docPr id="329" name="Imagem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G_20170327_145122.jpg"/>
                          <pic:cNvPicPr/>
                        </pic:nvPicPr>
                        <pic:blipFill rotWithShape="1">
                          <a:blip r:embed="rId273" cstate="print">
                            <a:extLst>
                              <a:ext uri="{28A0092B-C50C-407E-A947-70E740481C1C}">
                                <a14:useLocalDpi xmlns:a14="http://schemas.microsoft.com/office/drawing/2010/main" val="0"/>
                              </a:ext>
                            </a:extLst>
                          </a:blip>
                          <a:srcRect/>
                          <a:stretch/>
                        </pic:blipFill>
                        <pic:spPr bwMode="auto">
                          <a:xfrm>
                            <a:off x="0" y="0"/>
                            <a:ext cx="837565" cy="847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2D2883" w14:textId="77777777" w:rsidR="00C11FC2" w:rsidRDefault="00C11FC2" w:rsidP="002A45EE">
            <w:pPr>
              <w:spacing w:after="0" w:line="360" w:lineRule="auto"/>
              <w:rPr>
                <w:rFonts w:ascii="Arial" w:eastAsia="Calibri" w:hAnsi="Arial" w:cs="Arial"/>
                <w:b/>
                <w:noProof/>
                <w:sz w:val="16"/>
                <w:szCs w:val="16"/>
              </w:rPr>
            </w:pPr>
          </w:p>
          <w:p w14:paraId="777815A2" w14:textId="77777777" w:rsidR="00C11FC2" w:rsidRDefault="00C11FC2" w:rsidP="002A45EE">
            <w:pPr>
              <w:spacing w:after="0" w:line="360" w:lineRule="auto"/>
              <w:rPr>
                <w:rFonts w:ascii="Arial" w:eastAsia="Calibri" w:hAnsi="Arial" w:cs="Arial"/>
                <w:b/>
                <w:sz w:val="16"/>
                <w:szCs w:val="16"/>
                <w:lang w:eastAsia="en-US"/>
              </w:rPr>
            </w:pPr>
          </w:p>
          <w:p w14:paraId="54E2E55B" w14:textId="77777777" w:rsidR="00C11FC2" w:rsidRDefault="00C11FC2" w:rsidP="002A45EE">
            <w:pPr>
              <w:spacing w:after="0" w:line="360" w:lineRule="auto"/>
              <w:rPr>
                <w:rFonts w:ascii="Arial" w:eastAsia="Calibri" w:hAnsi="Arial" w:cs="Arial"/>
                <w:b/>
                <w:sz w:val="16"/>
                <w:szCs w:val="16"/>
                <w:lang w:eastAsia="en-US"/>
              </w:rPr>
            </w:pPr>
          </w:p>
          <w:p w14:paraId="1F85B77E" w14:textId="77777777" w:rsidR="00C11FC2" w:rsidRPr="006F5805" w:rsidRDefault="00C11FC2" w:rsidP="002A45EE">
            <w:pPr>
              <w:spacing w:after="0" w:line="360" w:lineRule="auto"/>
              <w:rPr>
                <w:rFonts w:ascii="Arial" w:eastAsia="Calibri" w:hAnsi="Arial" w:cs="Arial"/>
                <w:b/>
                <w:sz w:val="16"/>
                <w:szCs w:val="16"/>
                <w:u w:val="single"/>
                <w:lang w:eastAsia="en-US"/>
              </w:rPr>
            </w:pPr>
          </w:p>
        </w:tc>
      </w:tr>
    </w:tbl>
    <w:p w14:paraId="1FDEDEDF" w14:textId="77777777" w:rsidR="00576454" w:rsidRDefault="00576454" w:rsidP="00576454">
      <w:pPr>
        <w:pStyle w:val="Ttulo3"/>
        <w:rPr>
          <w:rFonts w:eastAsia="Calibri"/>
          <w:lang w:eastAsia="en-US"/>
        </w:rPr>
      </w:pPr>
      <w:r w:rsidRPr="00BA740D">
        <w:rPr>
          <w:rFonts w:eastAsia="Calibri"/>
          <w:lang w:eastAsia="en-US"/>
        </w:rPr>
        <w:t xml:space="preserve">LABORATÓRIO DE </w:t>
      </w:r>
      <w:r>
        <w:rPr>
          <w:rFonts w:eastAsia="Calibri"/>
          <w:lang w:eastAsia="en-US"/>
        </w:rPr>
        <w:t>ELETRÔNICA</w:t>
      </w:r>
    </w:p>
    <w:p w14:paraId="4418CAA2" w14:textId="77777777" w:rsidR="00576454" w:rsidRPr="009C645A" w:rsidRDefault="00576454" w:rsidP="00576454">
      <w:pPr>
        <w:spacing w:after="0" w:line="240" w:lineRule="auto"/>
        <w:rPr>
          <w:lang w:eastAsia="en-US"/>
        </w:rPr>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576454" w:rsidRPr="00FD7FE1" w14:paraId="7328070D" w14:textId="77777777" w:rsidTr="00576454">
        <w:trPr>
          <w:trHeight w:val="135"/>
        </w:trPr>
        <w:tc>
          <w:tcPr>
            <w:tcW w:w="10490" w:type="dxa"/>
            <w:vAlign w:val="center"/>
          </w:tcPr>
          <w:p w14:paraId="0622767B" w14:textId="4036DEF9" w:rsidR="00576454" w:rsidRPr="00971C5E" w:rsidRDefault="00576454" w:rsidP="00543297">
            <w:pPr>
              <w:spacing w:after="0" w:line="360" w:lineRule="auto"/>
              <w:rPr>
                <w:rFonts w:ascii="Arial" w:eastAsia="Calibri" w:hAnsi="Arial" w:cs="Arial"/>
                <w:b/>
                <w:sz w:val="16"/>
                <w:szCs w:val="16"/>
                <w:lang w:eastAsia="en-US"/>
              </w:rPr>
            </w:pPr>
          </w:p>
        </w:tc>
      </w:tr>
      <w:tr w:rsidR="00576454" w:rsidRPr="00FD7FE1" w14:paraId="1352D6CD" w14:textId="77777777" w:rsidTr="00576454">
        <w:trPr>
          <w:trHeight w:val="628"/>
        </w:trPr>
        <w:tc>
          <w:tcPr>
            <w:tcW w:w="10490" w:type="dxa"/>
            <w:tcBorders>
              <w:bottom w:val="single" w:sz="4" w:space="0" w:color="auto"/>
            </w:tcBorders>
          </w:tcPr>
          <w:p w14:paraId="61A36AAB" w14:textId="77777777" w:rsidR="00576454" w:rsidRPr="001C69CF" w:rsidRDefault="00576454"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55400028" w14:textId="77777777" w:rsidR="00576454" w:rsidRPr="001C69CF" w:rsidRDefault="00576454"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cerâmica, piso do tipo industrial e forro de gesso.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 condicionado. </w:t>
            </w:r>
          </w:p>
        </w:tc>
      </w:tr>
      <w:tr w:rsidR="00576454" w:rsidRPr="00FD7FE1" w14:paraId="74E01932" w14:textId="77777777" w:rsidTr="00576454">
        <w:trPr>
          <w:trHeight w:val="435"/>
        </w:trPr>
        <w:tc>
          <w:tcPr>
            <w:tcW w:w="10490" w:type="dxa"/>
          </w:tcPr>
          <w:p w14:paraId="6C0728E6" w14:textId="77777777" w:rsidR="00576454" w:rsidRPr="001F36F1" w:rsidRDefault="00576454"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9B8E2C2" w14:textId="77777777" w:rsidR="00576454" w:rsidRPr="00FD7FE1" w:rsidRDefault="00576454" w:rsidP="00543297">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Bancada, banquetas, ar condicionado e equipamentos.</w:t>
            </w:r>
          </w:p>
        </w:tc>
      </w:tr>
      <w:tr w:rsidR="00576454" w:rsidRPr="00FD7FE1" w14:paraId="63645605" w14:textId="77777777" w:rsidTr="00576454">
        <w:trPr>
          <w:trHeight w:val="486"/>
        </w:trPr>
        <w:tc>
          <w:tcPr>
            <w:tcW w:w="10490" w:type="dxa"/>
          </w:tcPr>
          <w:p w14:paraId="54338282" w14:textId="77777777" w:rsidR="00576454" w:rsidRPr="00FD7FE1" w:rsidRDefault="00576454"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57228C11" w14:textId="77777777" w:rsidR="00576454" w:rsidRPr="00FD7FE1" w:rsidRDefault="00576454" w:rsidP="00543297">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576454" w:rsidRPr="00FD7FE1" w14:paraId="24994BD2" w14:textId="77777777" w:rsidTr="00576454">
        <w:trPr>
          <w:trHeight w:val="398"/>
        </w:trPr>
        <w:tc>
          <w:tcPr>
            <w:tcW w:w="10490" w:type="dxa"/>
          </w:tcPr>
          <w:p w14:paraId="1B44E299" w14:textId="77777777" w:rsidR="00576454" w:rsidRDefault="00576454"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CB5C6D2" w14:textId="77777777" w:rsidR="00576454" w:rsidRPr="00FD7FE1" w:rsidRDefault="00576454" w:rsidP="00543297">
            <w:pPr>
              <w:spacing w:after="0" w:line="360" w:lineRule="auto"/>
              <w:rPr>
                <w:rFonts w:ascii="Arial" w:eastAsia="Calibri" w:hAnsi="Arial" w:cs="Arial"/>
                <w:sz w:val="16"/>
                <w:szCs w:val="16"/>
                <w:lang w:eastAsia="en-US"/>
              </w:rPr>
            </w:pPr>
            <w:r>
              <w:rPr>
                <w:rFonts w:ascii="Arial" w:hAnsi="Arial" w:cs="Arial"/>
                <w:bCs/>
                <w:sz w:val="16"/>
                <w:szCs w:val="16"/>
              </w:rPr>
              <w:t>Climatização</w:t>
            </w:r>
          </w:p>
        </w:tc>
      </w:tr>
      <w:tr w:rsidR="00576454" w:rsidRPr="00FD7FE1" w14:paraId="30F923E1" w14:textId="77777777" w:rsidTr="00576454">
        <w:trPr>
          <w:trHeight w:val="303"/>
        </w:trPr>
        <w:tc>
          <w:tcPr>
            <w:tcW w:w="10490" w:type="dxa"/>
          </w:tcPr>
          <w:p w14:paraId="27FE6F7D" w14:textId="77777777" w:rsidR="00576454" w:rsidRDefault="00576454" w:rsidP="00543297">
            <w:pPr>
              <w:spacing w:after="0" w:line="360" w:lineRule="auto"/>
              <w:rPr>
                <w:rFonts w:ascii="Arial" w:hAnsi="Arial" w:cs="Arial"/>
                <w:b/>
                <w:sz w:val="16"/>
                <w:szCs w:val="16"/>
              </w:rPr>
            </w:pPr>
            <w:r w:rsidRPr="00DC0882">
              <w:rPr>
                <w:rFonts w:ascii="Arial" w:hAnsi="Arial" w:cs="Arial"/>
                <w:b/>
                <w:sz w:val="16"/>
                <w:szCs w:val="16"/>
              </w:rPr>
              <w:t>DESCRIÇÃO DE CARGO CONFORME PCCTAE E REGIMENTO INTERNO DO IFCE:</w:t>
            </w:r>
          </w:p>
          <w:p w14:paraId="6707CABA" w14:textId="77777777" w:rsidR="00576454" w:rsidRPr="00EE2FEC" w:rsidRDefault="00576454" w:rsidP="00543297">
            <w:pPr>
              <w:spacing w:after="0" w:line="360" w:lineRule="auto"/>
              <w:rPr>
                <w:rFonts w:ascii="Arial" w:eastAsia="Calibri" w:hAnsi="Arial" w:cs="Arial"/>
                <w:sz w:val="16"/>
                <w:szCs w:val="16"/>
                <w:lang w:eastAsia="en-US"/>
              </w:rPr>
            </w:pPr>
            <w:r w:rsidRPr="00EE2FEC">
              <w:rPr>
                <w:rFonts w:ascii="Arial" w:eastAsia="Calibri" w:hAnsi="Arial" w:cs="Arial"/>
                <w:sz w:val="16"/>
                <w:szCs w:val="16"/>
                <w:lang w:eastAsia="en-US"/>
              </w:rPr>
              <w:t>Não informado pela CGP do campus.</w:t>
            </w:r>
          </w:p>
        </w:tc>
      </w:tr>
      <w:tr w:rsidR="00576454" w:rsidRPr="00FD7FE1" w14:paraId="0AD67D9A" w14:textId="77777777" w:rsidTr="00576454">
        <w:trPr>
          <w:trHeight w:val="2579"/>
        </w:trPr>
        <w:tc>
          <w:tcPr>
            <w:tcW w:w="10490" w:type="dxa"/>
          </w:tcPr>
          <w:p w14:paraId="60E22E33" w14:textId="77777777" w:rsidR="00576454" w:rsidRDefault="0057645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672000" behindDoc="0" locked="0" layoutInCell="1" allowOverlap="1" wp14:anchorId="619D2987" wp14:editId="654EFCCD">
                      <wp:simplePos x="0" y="0"/>
                      <wp:positionH relativeFrom="page">
                        <wp:posOffset>2375227</wp:posOffset>
                      </wp:positionH>
                      <wp:positionV relativeFrom="page">
                        <wp:posOffset>91838</wp:posOffset>
                      </wp:positionV>
                      <wp:extent cx="438150" cy="1307645"/>
                      <wp:effectExtent l="38100" t="19050" r="38100" b="6985"/>
                      <wp:wrapNone/>
                      <wp:docPr id="333" name="Elipse 333"/>
                      <wp:cNvGraphicFramePr/>
                      <a:graphic xmlns:a="http://schemas.openxmlformats.org/drawingml/2006/main">
                        <a:graphicData uri="http://schemas.microsoft.com/office/word/2010/wordprocessingShape">
                          <wps:wsp>
                            <wps:cNvSpPr/>
                            <wps:spPr>
                              <a:xfrm rot="608750">
                                <a:off x="0" y="0"/>
                                <a:ext cx="438150" cy="1307645"/>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6EEB7DB" id="Elipse 333" o:spid="_x0000_s1026" style="position:absolute;margin-left:187.05pt;margin-top:7.25pt;width:34.5pt;height:102.95pt;rotation:664917fd;z-index:25267200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" filled="f" strokecolor="red" strokeweight=".5pt">
                      <v:stroke joinstyle="miter"/>
                      <w10:wrap anchorx="page" anchory="page"/>
                    </v:oval>
                  </w:pict>
                </mc:Fallback>
              </mc:AlternateContent>
            </w:r>
            <w:r>
              <w:rPr>
                <w:rFonts w:ascii="Arial" w:eastAsia="Calibri" w:hAnsi="Arial" w:cs="Arial"/>
                <w:b/>
                <w:noProof/>
                <w:sz w:val="16"/>
                <w:szCs w:val="16"/>
              </w:rPr>
              <w:drawing>
                <wp:anchor distT="0" distB="0" distL="114300" distR="114300" simplePos="0" relativeHeight="252670976" behindDoc="0" locked="0" layoutInCell="1" allowOverlap="1" wp14:anchorId="22453FBB" wp14:editId="55AABB0E">
                  <wp:simplePos x="0" y="0"/>
                  <wp:positionH relativeFrom="page">
                    <wp:posOffset>4723765</wp:posOffset>
                  </wp:positionH>
                  <wp:positionV relativeFrom="page">
                    <wp:posOffset>40005</wp:posOffset>
                  </wp:positionV>
                  <wp:extent cx="1895475" cy="1522095"/>
                  <wp:effectExtent l="0" t="0" r="9525" b="1905"/>
                  <wp:wrapNone/>
                  <wp:docPr id="608" name="Imagem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170327_142028.jpg"/>
                          <pic:cNvPicPr/>
                        </pic:nvPicPr>
                        <pic:blipFill rotWithShape="1">
                          <a:blip r:embed="rId274" cstate="print">
                            <a:extLst>
                              <a:ext uri="{28A0092B-C50C-407E-A947-70E740481C1C}">
                                <a14:useLocalDpi xmlns:a14="http://schemas.microsoft.com/office/drawing/2010/main" val="0"/>
                              </a:ext>
                            </a:extLst>
                          </a:blip>
                          <a:srcRect/>
                          <a:stretch/>
                        </pic:blipFill>
                        <pic:spPr bwMode="auto">
                          <a:xfrm>
                            <a:off x="0" y="0"/>
                            <a:ext cx="1895475" cy="1522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69952" behindDoc="0" locked="0" layoutInCell="1" allowOverlap="1" wp14:anchorId="11D6E4ED" wp14:editId="7C190D98">
                  <wp:simplePos x="0" y="0"/>
                  <wp:positionH relativeFrom="page">
                    <wp:posOffset>2961005</wp:posOffset>
                  </wp:positionH>
                  <wp:positionV relativeFrom="page">
                    <wp:posOffset>40005</wp:posOffset>
                  </wp:positionV>
                  <wp:extent cx="1710690" cy="1513840"/>
                  <wp:effectExtent l="0" t="0" r="3810" b="0"/>
                  <wp:wrapNone/>
                  <wp:docPr id="609" name="Imagem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170327_142421.jpg"/>
                          <pic:cNvPicPr/>
                        </pic:nvPicPr>
                        <pic:blipFill rotWithShape="1">
                          <a:blip r:embed="rId275" cstate="print">
                            <a:extLst>
                              <a:ext uri="{28A0092B-C50C-407E-A947-70E740481C1C}">
                                <a14:useLocalDpi xmlns:a14="http://schemas.microsoft.com/office/drawing/2010/main" val="0"/>
                              </a:ext>
                            </a:extLst>
                          </a:blip>
                          <a:srcRect/>
                          <a:stretch/>
                        </pic:blipFill>
                        <pic:spPr bwMode="auto">
                          <a:xfrm>
                            <a:off x="0" y="0"/>
                            <a:ext cx="1710690" cy="151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68928" behindDoc="0" locked="0" layoutInCell="1" allowOverlap="1" wp14:anchorId="682B7495" wp14:editId="6624556A">
                  <wp:simplePos x="0" y="0"/>
                  <wp:positionH relativeFrom="page">
                    <wp:posOffset>1942465</wp:posOffset>
                  </wp:positionH>
                  <wp:positionV relativeFrom="page">
                    <wp:posOffset>40640</wp:posOffset>
                  </wp:positionV>
                  <wp:extent cx="960120" cy="1513840"/>
                  <wp:effectExtent l="0" t="0" r="0" b="0"/>
                  <wp:wrapNone/>
                  <wp:docPr id="610" name="Image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170327_142400.jpg"/>
                          <pic:cNvPicPr/>
                        </pic:nvPicPr>
                        <pic:blipFill rotWithShape="1">
                          <a:blip r:embed="rId276" cstate="print">
                            <a:extLst>
                              <a:ext uri="{28A0092B-C50C-407E-A947-70E740481C1C}">
                                <a14:useLocalDpi xmlns:a14="http://schemas.microsoft.com/office/drawing/2010/main" val="0"/>
                              </a:ext>
                            </a:extLst>
                          </a:blip>
                          <a:srcRect/>
                          <a:stretch/>
                        </pic:blipFill>
                        <pic:spPr bwMode="auto">
                          <a:xfrm>
                            <a:off x="0" y="0"/>
                            <a:ext cx="960120" cy="151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67904" behindDoc="0" locked="0" layoutInCell="1" allowOverlap="1" wp14:anchorId="1AEDA2D2" wp14:editId="298C0791">
                  <wp:simplePos x="0" y="0"/>
                  <wp:positionH relativeFrom="page">
                    <wp:posOffset>56515</wp:posOffset>
                  </wp:positionH>
                  <wp:positionV relativeFrom="page">
                    <wp:posOffset>40005</wp:posOffset>
                  </wp:positionV>
                  <wp:extent cx="1838325" cy="1513840"/>
                  <wp:effectExtent l="0" t="0" r="9525" b="0"/>
                  <wp:wrapNone/>
                  <wp:docPr id="611" name="Imagem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170327_142213.jpg"/>
                          <pic:cNvPicPr/>
                        </pic:nvPicPr>
                        <pic:blipFill rotWithShape="1">
                          <a:blip r:embed="rId277" cstate="print">
                            <a:extLst>
                              <a:ext uri="{28A0092B-C50C-407E-A947-70E740481C1C}">
                                <a14:useLocalDpi xmlns:a14="http://schemas.microsoft.com/office/drawing/2010/main" val="0"/>
                              </a:ext>
                            </a:extLst>
                          </a:blip>
                          <a:srcRect/>
                          <a:stretch/>
                        </pic:blipFill>
                        <pic:spPr bwMode="auto">
                          <a:xfrm>
                            <a:off x="0" y="0"/>
                            <a:ext cx="1838325" cy="151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1354F5" w14:textId="77777777" w:rsidR="00576454" w:rsidRDefault="00576454" w:rsidP="00543297">
            <w:pPr>
              <w:spacing w:after="0" w:line="360" w:lineRule="auto"/>
              <w:rPr>
                <w:rFonts w:ascii="Arial" w:eastAsia="Calibri" w:hAnsi="Arial" w:cs="Arial"/>
                <w:b/>
                <w:noProof/>
                <w:sz w:val="16"/>
                <w:szCs w:val="16"/>
              </w:rPr>
            </w:pPr>
          </w:p>
          <w:p w14:paraId="60AF3390" w14:textId="77777777" w:rsidR="00576454" w:rsidRDefault="00576454" w:rsidP="00543297">
            <w:pPr>
              <w:spacing w:after="0" w:line="360" w:lineRule="auto"/>
              <w:rPr>
                <w:rFonts w:ascii="Arial" w:eastAsia="Calibri" w:hAnsi="Arial" w:cs="Arial"/>
                <w:b/>
                <w:noProof/>
                <w:sz w:val="16"/>
                <w:szCs w:val="16"/>
              </w:rPr>
            </w:pPr>
          </w:p>
          <w:p w14:paraId="3C59FF1E" w14:textId="77777777" w:rsidR="00576454" w:rsidRDefault="0057645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673024" behindDoc="0" locked="0" layoutInCell="1" allowOverlap="1" wp14:anchorId="7C0AFEC5" wp14:editId="4CDCB524">
                      <wp:simplePos x="0" y="0"/>
                      <wp:positionH relativeFrom="page">
                        <wp:posOffset>36830</wp:posOffset>
                      </wp:positionH>
                      <wp:positionV relativeFrom="page">
                        <wp:posOffset>615315</wp:posOffset>
                      </wp:positionV>
                      <wp:extent cx="1877159" cy="407743"/>
                      <wp:effectExtent l="0" t="95250" r="0" b="106680"/>
                      <wp:wrapNone/>
                      <wp:docPr id="334" name="Elipse 334"/>
                      <wp:cNvGraphicFramePr/>
                      <a:graphic xmlns:a="http://schemas.openxmlformats.org/drawingml/2006/main">
                        <a:graphicData uri="http://schemas.microsoft.com/office/word/2010/wordprocessingShape">
                          <wps:wsp>
                            <wps:cNvSpPr/>
                            <wps:spPr>
                              <a:xfrm rot="20832897">
                                <a:off x="0" y="0"/>
                                <a:ext cx="1877159" cy="407743"/>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0E7DA" id="Elipse 334" o:spid="_x0000_s1026" style="position:absolute;margin-left:2.9pt;margin-top:48.45pt;width:147.8pt;height:32.1pt;rotation:-837881fd;z-index:2526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" filled="f" strokecolor="red" strokeweight=".5pt">
                      <v:stroke joinstyle="miter"/>
                      <w10:wrap anchorx="page" anchory="page"/>
                    </v:oval>
                  </w:pict>
                </mc:Fallback>
              </mc:AlternateContent>
            </w:r>
          </w:p>
          <w:p w14:paraId="639CF9A3" w14:textId="77777777" w:rsidR="00576454" w:rsidRDefault="00576454" w:rsidP="00543297">
            <w:pPr>
              <w:spacing w:after="0" w:line="360" w:lineRule="auto"/>
              <w:rPr>
                <w:rFonts w:ascii="Arial" w:eastAsia="Calibri" w:hAnsi="Arial" w:cs="Arial"/>
                <w:b/>
                <w:noProof/>
                <w:sz w:val="16"/>
                <w:szCs w:val="16"/>
              </w:rPr>
            </w:pPr>
          </w:p>
          <w:p w14:paraId="1821D6F5" w14:textId="77777777" w:rsidR="00576454" w:rsidRDefault="00576454" w:rsidP="00543297">
            <w:pPr>
              <w:spacing w:after="0" w:line="360" w:lineRule="auto"/>
              <w:rPr>
                <w:rFonts w:ascii="Arial" w:eastAsia="Calibri" w:hAnsi="Arial" w:cs="Arial"/>
                <w:b/>
                <w:noProof/>
                <w:sz w:val="16"/>
                <w:szCs w:val="16"/>
              </w:rPr>
            </w:pPr>
          </w:p>
          <w:p w14:paraId="65402854" w14:textId="77777777" w:rsidR="00576454" w:rsidRDefault="00576454" w:rsidP="00543297">
            <w:pPr>
              <w:spacing w:after="0" w:line="360" w:lineRule="auto"/>
              <w:rPr>
                <w:rFonts w:ascii="Arial" w:eastAsia="Calibri" w:hAnsi="Arial" w:cs="Arial"/>
                <w:b/>
                <w:noProof/>
                <w:sz w:val="16"/>
                <w:szCs w:val="16"/>
              </w:rPr>
            </w:pPr>
          </w:p>
          <w:p w14:paraId="6958089D" w14:textId="77777777" w:rsidR="00576454" w:rsidRDefault="00576454" w:rsidP="00543297">
            <w:pPr>
              <w:spacing w:after="0" w:line="360" w:lineRule="auto"/>
              <w:rPr>
                <w:rFonts w:ascii="Arial" w:eastAsia="Calibri" w:hAnsi="Arial" w:cs="Arial"/>
                <w:b/>
                <w:noProof/>
                <w:sz w:val="16"/>
                <w:szCs w:val="16"/>
              </w:rPr>
            </w:pPr>
          </w:p>
          <w:p w14:paraId="714F50AA" w14:textId="77777777" w:rsidR="00576454" w:rsidRPr="006F5805" w:rsidRDefault="00576454" w:rsidP="00543297">
            <w:pPr>
              <w:spacing w:after="0" w:line="360" w:lineRule="auto"/>
              <w:rPr>
                <w:rFonts w:ascii="Arial" w:eastAsia="Calibri" w:hAnsi="Arial" w:cs="Arial"/>
                <w:b/>
                <w:sz w:val="16"/>
                <w:szCs w:val="16"/>
                <w:u w:val="single"/>
                <w:lang w:eastAsia="en-US"/>
              </w:rPr>
            </w:pPr>
          </w:p>
        </w:tc>
      </w:tr>
    </w:tbl>
    <w:p w14:paraId="2A952273" w14:textId="77777777" w:rsidR="00DB01F4" w:rsidRDefault="00DB01F4" w:rsidP="00C11FC2">
      <w:pPr>
        <w:ind w:firstLine="708"/>
        <w:rPr>
          <w:rFonts w:eastAsia="Calibri"/>
          <w:lang w:eastAsia="en-US"/>
        </w:rPr>
      </w:pPr>
    </w:p>
    <w:p w14:paraId="722F92C8" w14:textId="31A00998" w:rsidR="00DB01F4" w:rsidRPr="00DB01F4" w:rsidRDefault="00DB01F4" w:rsidP="00C11FC2">
      <w:pPr>
        <w:ind w:firstLine="708"/>
        <w:rPr>
          <w:b/>
        </w:rPr>
      </w:pPr>
      <w:r w:rsidRPr="00DB01F4">
        <w:rPr>
          <w:rFonts w:eastAsia="Calibri"/>
          <w:b/>
          <w:lang w:eastAsia="en-US"/>
        </w:rPr>
        <w:t>LABORATÓRIO DE QUÍMICA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576454" w:rsidRPr="00FD7FE1" w14:paraId="0BBB3ED0" w14:textId="77777777" w:rsidTr="00DB01F4">
        <w:trPr>
          <w:trHeight w:val="135"/>
        </w:trPr>
        <w:tc>
          <w:tcPr>
            <w:tcW w:w="10490" w:type="dxa"/>
            <w:vAlign w:val="center"/>
          </w:tcPr>
          <w:p w14:paraId="6287B86E" w14:textId="5AE449BD" w:rsidR="00576454" w:rsidRPr="00971C5E" w:rsidRDefault="00576454" w:rsidP="00543297">
            <w:pPr>
              <w:spacing w:after="0"/>
              <w:rPr>
                <w:rFonts w:ascii="Arial" w:eastAsia="Calibri" w:hAnsi="Arial" w:cs="Arial"/>
                <w:b/>
                <w:sz w:val="16"/>
                <w:szCs w:val="16"/>
                <w:lang w:eastAsia="en-US"/>
              </w:rPr>
            </w:pPr>
          </w:p>
        </w:tc>
      </w:tr>
      <w:tr w:rsidR="00576454" w:rsidRPr="00FD7FE1" w14:paraId="153F66A3" w14:textId="77777777" w:rsidTr="00DB01F4">
        <w:trPr>
          <w:trHeight w:val="762"/>
        </w:trPr>
        <w:tc>
          <w:tcPr>
            <w:tcW w:w="10490" w:type="dxa"/>
            <w:tcBorders>
              <w:bottom w:val="single" w:sz="4" w:space="0" w:color="auto"/>
            </w:tcBorders>
          </w:tcPr>
          <w:p w14:paraId="296565CA" w14:textId="77777777" w:rsidR="00576454" w:rsidRPr="001C69CF" w:rsidRDefault="00576454"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31FEC103" w14:textId="77777777" w:rsidR="00576454" w:rsidRPr="001C69CF" w:rsidRDefault="00576454"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cerâmica, piso do tipo industrial e forro de gesso.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 condicionado. </w:t>
            </w:r>
          </w:p>
        </w:tc>
      </w:tr>
      <w:tr w:rsidR="00576454" w:rsidRPr="00FD7FE1" w14:paraId="31387454" w14:textId="77777777" w:rsidTr="00DB01F4">
        <w:trPr>
          <w:trHeight w:val="435"/>
        </w:trPr>
        <w:tc>
          <w:tcPr>
            <w:tcW w:w="10490" w:type="dxa"/>
          </w:tcPr>
          <w:p w14:paraId="3C5126D3" w14:textId="77777777" w:rsidR="00576454" w:rsidRPr="001F36F1" w:rsidRDefault="00576454" w:rsidP="00543297">
            <w:pPr>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04B3B8E" w14:textId="77777777" w:rsidR="00576454" w:rsidRPr="00FD7FE1" w:rsidRDefault="00576454" w:rsidP="00543297">
            <w:pPr>
              <w:spacing w:after="0"/>
              <w:rPr>
                <w:rFonts w:ascii="Arial" w:eastAsia="Calibri" w:hAnsi="Arial" w:cs="Arial"/>
                <w:sz w:val="16"/>
                <w:szCs w:val="16"/>
                <w:lang w:eastAsia="en-US"/>
              </w:rPr>
            </w:pPr>
            <w:r>
              <w:rPr>
                <w:rFonts w:ascii="Arial" w:eastAsia="Calibri" w:hAnsi="Arial" w:cs="Arial"/>
                <w:sz w:val="16"/>
                <w:szCs w:val="16"/>
                <w:lang w:eastAsia="en-US"/>
              </w:rPr>
              <w:t>Bancada, capela, banho maria, forno mufla, estufa, banquetas e ar condicionado.</w:t>
            </w:r>
          </w:p>
        </w:tc>
      </w:tr>
      <w:tr w:rsidR="00576454" w:rsidRPr="00FD7FE1" w14:paraId="4E2AB9B1" w14:textId="77777777" w:rsidTr="00DB01F4">
        <w:trPr>
          <w:trHeight w:val="313"/>
        </w:trPr>
        <w:tc>
          <w:tcPr>
            <w:tcW w:w="10490" w:type="dxa"/>
          </w:tcPr>
          <w:p w14:paraId="5DD387C4" w14:textId="77777777" w:rsidR="00576454" w:rsidRPr="00FD7FE1" w:rsidRDefault="00576454" w:rsidP="00543297">
            <w:pPr>
              <w:spacing w:after="0"/>
              <w:rPr>
                <w:rFonts w:ascii="Arial" w:hAnsi="Arial" w:cs="Arial"/>
                <w:b/>
                <w:bCs/>
                <w:sz w:val="16"/>
                <w:szCs w:val="16"/>
              </w:rPr>
            </w:pPr>
            <w:r w:rsidRPr="00FD7FE1">
              <w:rPr>
                <w:rFonts w:ascii="Arial" w:hAnsi="Arial" w:cs="Arial"/>
                <w:b/>
                <w:bCs/>
                <w:sz w:val="16"/>
                <w:szCs w:val="16"/>
              </w:rPr>
              <w:t>MAPA DE RISCO</w:t>
            </w:r>
          </w:p>
          <w:p w14:paraId="170C4E76" w14:textId="77777777" w:rsidR="00576454" w:rsidRPr="00FD7FE1" w:rsidRDefault="00576454" w:rsidP="00543297">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576454" w:rsidRPr="00FD7FE1" w14:paraId="08ED38F9" w14:textId="77777777" w:rsidTr="00DB01F4">
        <w:trPr>
          <w:trHeight w:val="398"/>
        </w:trPr>
        <w:tc>
          <w:tcPr>
            <w:tcW w:w="10490" w:type="dxa"/>
          </w:tcPr>
          <w:p w14:paraId="58229750" w14:textId="77777777" w:rsidR="00576454" w:rsidRDefault="00576454"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213B400" w14:textId="77777777" w:rsidR="00576454" w:rsidRPr="00FD7FE1" w:rsidRDefault="00576454" w:rsidP="00543297">
            <w:pPr>
              <w:spacing w:after="0"/>
              <w:rPr>
                <w:rFonts w:ascii="Arial" w:eastAsia="Calibri" w:hAnsi="Arial" w:cs="Arial"/>
                <w:sz w:val="16"/>
                <w:szCs w:val="16"/>
                <w:lang w:eastAsia="en-US"/>
              </w:rPr>
            </w:pPr>
            <w:r>
              <w:rPr>
                <w:rFonts w:ascii="Arial" w:hAnsi="Arial" w:cs="Arial"/>
                <w:bCs/>
                <w:sz w:val="16"/>
                <w:szCs w:val="16"/>
              </w:rPr>
              <w:t>Climatização, luvas de látex, botas e capela.</w:t>
            </w:r>
          </w:p>
        </w:tc>
      </w:tr>
      <w:tr w:rsidR="00576454" w:rsidRPr="00FD7FE1" w14:paraId="10F40B9F" w14:textId="77777777" w:rsidTr="00DB01F4">
        <w:trPr>
          <w:trHeight w:val="297"/>
        </w:trPr>
        <w:tc>
          <w:tcPr>
            <w:tcW w:w="10490" w:type="dxa"/>
          </w:tcPr>
          <w:p w14:paraId="0FAF5B30" w14:textId="77777777" w:rsidR="00576454" w:rsidRDefault="00576454"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5549F2CA" w14:textId="77777777" w:rsidR="00576454" w:rsidRPr="00EE2FEC" w:rsidRDefault="00576454" w:rsidP="00543297">
            <w:pPr>
              <w:spacing w:after="0"/>
              <w:rPr>
                <w:rFonts w:ascii="Arial" w:eastAsia="Calibri" w:hAnsi="Arial" w:cs="Arial"/>
                <w:sz w:val="16"/>
                <w:szCs w:val="16"/>
                <w:lang w:eastAsia="en-US"/>
              </w:rPr>
            </w:pPr>
            <w:r w:rsidRPr="00EE2FEC">
              <w:rPr>
                <w:rFonts w:ascii="Arial" w:eastAsia="Calibri" w:hAnsi="Arial" w:cs="Arial"/>
                <w:sz w:val="16"/>
                <w:szCs w:val="16"/>
                <w:lang w:eastAsia="en-US"/>
              </w:rPr>
              <w:t>Não informado pela CGP do campus.</w:t>
            </w:r>
          </w:p>
        </w:tc>
      </w:tr>
      <w:tr w:rsidR="00576454" w:rsidRPr="00FD7FE1" w14:paraId="34E53081" w14:textId="77777777" w:rsidTr="00DB01F4">
        <w:trPr>
          <w:trHeight w:val="5701"/>
        </w:trPr>
        <w:tc>
          <w:tcPr>
            <w:tcW w:w="10490" w:type="dxa"/>
          </w:tcPr>
          <w:p w14:paraId="7D6E9D3D" w14:textId="77777777" w:rsidR="00576454" w:rsidRDefault="0057645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683264" behindDoc="0" locked="0" layoutInCell="1" allowOverlap="1" wp14:anchorId="7C0BB164" wp14:editId="67A13C7E">
                  <wp:simplePos x="0" y="0"/>
                  <wp:positionH relativeFrom="page">
                    <wp:posOffset>1923415</wp:posOffset>
                  </wp:positionH>
                  <wp:positionV relativeFrom="page">
                    <wp:posOffset>45720</wp:posOffset>
                  </wp:positionV>
                  <wp:extent cx="1524000" cy="1465580"/>
                  <wp:effectExtent l="0" t="0" r="0" b="1270"/>
                  <wp:wrapNone/>
                  <wp:docPr id="613" name="Imagem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0327_143313.jpg"/>
                          <pic:cNvPicPr/>
                        </pic:nvPicPr>
                        <pic:blipFill rotWithShape="1">
                          <a:blip r:embed="rId278" cstate="print">
                            <a:extLst>
                              <a:ext uri="{28A0092B-C50C-407E-A947-70E740481C1C}">
                                <a14:useLocalDpi xmlns:a14="http://schemas.microsoft.com/office/drawing/2010/main" val="0"/>
                              </a:ext>
                            </a:extLst>
                          </a:blip>
                          <a:srcRect/>
                          <a:stretch/>
                        </pic:blipFill>
                        <pic:spPr bwMode="auto">
                          <a:xfrm>
                            <a:off x="0" y="0"/>
                            <a:ext cx="1524000" cy="1465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77120" behindDoc="0" locked="0" layoutInCell="1" allowOverlap="1" wp14:anchorId="2F9A8EA8" wp14:editId="575F978D">
                  <wp:simplePos x="0" y="0"/>
                  <wp:positionH relativeFrom="page">
                    <wp:posOffset>3504564</wp:posOffset>
                  </wp:positionH>
                  <wp:positionV relativeFrom="page">
                    <wp:posOffset>45720</wp:posOffset>
                  </wp:positionV>
                  <wp:extent cx="1678305" cy="1465992"/>
                  <wp:effectExtent l="0" t="0" r="0" b="1270"/>
                  <wp:wrapNone/>
                  <wp:docPr id="325" name="Image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G_20170327_142955.jpg"/>
                          <pic:cNvPicPr/>
                        </pic:nvPicPr>
                        <pic:blipFill rotWithShape="1">
                          <a:blip r:embed="rId279" cstate="print">
                            <a:extLst>
                              <a:ext uri="{28A0092B-C50C-407E-A947-70E740481C1C}">
                                <a14:useLocalDpi xmlns:a14="http://schemas.microsoft.com/office/drawing/2010/main" val="0"/>
                              </a:ext>
                            </a:extLst>
                          </a:blip>
                          <a:srcRect l="14132"/>
                          <a:stretch/>
                        </pic:blipFill>
                        <pic:spPr bwMode="auto">
                          <a:xfrm>
                            <a:off x="0" y="0"/>
                            <a:ext cx="167856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78144" behindDoc="0" locked="0" layoutInCell="1" allowOverlap="1" wp14:anchorId="0945D1DF" wp14:editId="5690FCBA">
                  <wp:simplePos x="0" y="0"/>
                  <wp:positionH relativeFrom="page">
                    <wp:posOffset>5241290</wp:posOffset>
                  </wp:positionH>
                  <wp:positionV relativeFrom="page">
                    <wp:posOffset>45720</wp:posOffset>
                  </wp:positionV>
                  <wp:extent cx="1352550" cy="1466850"/>
                  <wp:effectExtent l="0" t="0" r="0" b="0"/>
                  <wp:wrapNone/>
                  <wp:docPr id="330" name="Image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G_20170327_143218.jpg"/>
                          <pic:cNvPicPr/>
                        </pic:nvPicPr>
                        <pic:blipFill rotWithShape="1">
                          <a:blip r:embed="rId280" cstate="print">
                            <a:extLst>
                              <a:ext uri="{28A0092B-C50C-407E-A947-70E740481C1C}">
                                <a14:useLocalDpi xmlns:a14="http://schemas.microsoft.com/office/drawing/2010/main" val="0"/>
                              </a:ext>
                            </a:extLst>
                          </a:blip>
                          <a:srcRect l="7745" r="13685"/>
                          <a:stretch/>
                        </pic:blipFill>
                        <pic:spPr bwMode="auto">
                          <a:xfrm>
                            <a:off x="0" y="0"/>
                            <a:ext cx="1352550" cy="146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75072" behindDoc="0" locked="0" layoutInCell="1" allowOverlap="1" wp14:anchorId="133C4590" wp14:editId="0A455E90">
                  <wp:simplePos x="0" y="0"/>
                  <wp:positionH relativeFrom="page">
                    <wp:posOffset>55880</wp:posOffset>
                  </wp:positionH>
                  <wp:positionV relativeFrom="page">
                    <wp:posOffset>45720</wp:posOffset>
                  </wp:positionV>
                  <wp:extent cx="1819275" cy="1466215"/>
                  <wp:effectExtent l="0" t="0" r="9525" b="635"/>
                  <wp:wrapNone/>
                  <wp:docPr id="323" name="Image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G_20170327_142926.jpg"/>
                          <pic:cNvPicPr/>
                        </pic:nvPicPr>
                        <pic:blipFill rotWithShape="1">
                          <a:blip r:embed="rId281" cstate="print">
                            <a:extLst>
                              <a:ext uri="{28A0092B-C50C-407E-A947-70E740481C1C}">
                                <a14:useLocalDpi xmlns:a14="http://schemas.microsoft.com/office/drawing/2010/main" val="0"/>
                              </a:ext>
                            </a:extLst>
                          </a:blip>
                          <a:srcRect l="16207" r="17931"/>
                          <a:stretch/>
                        </pic:blipFill>
                        <pic:spPr bwMode="auto">
                          <a:xfrm>
                            <a:off x="0" y="0"/>
                            <a:ext cx="1819275"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931C22" w14:textId="77777777" w:rsidR="00576454" w:rsidRDefault="00576454" w:rsidP="00543297">
            <w:pPr>
              <w:spacing w:after="0" w:line="360" w:lineRule="auto"/>
              <w:rPr>
                <w:rFonts w:ascii="Arial" w:eastAsia="Calibri" w:hAnsi="Arial" w:cs="Arial"/>
                <w:b/>
                <w:noProof/>
                <w:sz w:val="16"/>
                <w:szCs w:val="16"/>
              </w:rPr>
            </w:pPr>
          </w:p>
          <w:p w14:paraId="01AAF848" w14:textId="77777777" w:rsidR="00576454" w:rsidRDefault="0057645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684288" behindDoc="0" locked="0" layoutInCell="1" allowOverlap="1" wp14:anchorId="22496519" wp14:editId="74B83F0E">
                      <wp:simplePos x="0" y="0"/>
                      <wp:positionH relativeFrom="page">
                        <wp:posOffset>2292277</wp:posOffset>
                      </wp:positionH>
                      <wp:positionV relativeFrom="page">
                        <wp:posOffset>493394</wp:posOffset>
                      </wp:positionV>
                      <wp:extent cx="1114425" cy="514350"/>
                      <wp:effectExtent l="19050" t="38100" r="9525" b="38100"/>
                      <wp:wrapNone/>
                      <wp:docPr id="612" name="Elipse 612"/>
                      <wp:cNvGraphicFramePr/>
                      <a:graphic xmlns:a="http://schemas.openxmlformats.org/drawingml/2006/main">
                        <a:graphicData uri="http://schemas.microsoft.com/office/word/2010/wordprocessingShape">
                          <wps:wsp>
                            <wps:cNvSpPr/>
                            <wps:spPr>
                              <a:xfrm rot="20894540">
                                <a:off x="0" y="0"/>
                                <a:ext cx="1114425" cy="51435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6EACA4" id="Elipse 612" o:spid="_x0000_s1026" style="position:absolute;margin-left:180.5pt;margin-top:38.85pt;width:87.75pt;height:40.5pt;rotation:-770550fd;z-index:25268428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" filled="f" strokecolor="red" strokeweight=".5pt">
                      <v:stroke joinstyle="miter"/>
                      <w10:wrap anchorx="page" anchory="page"/>
                    </v:oval>
                  </w:pict>
                </mc:Fallback>
              </mc:AlternateContent>
            </w:r>
          </w:p>
          <w:p w14:paraId="170390EA" w14:textId="77777777" w:rsidR="00576454" w:rsidRDefault="00576454" w:rsidP="00543297">
            <w:pPr>
              <w:spacing w:after="0" w:line="360" w:lineRule="auto"/>
              <w:rPr>
                <w:rFonts w:ascii="Arial" w:eastAsia="Calibri" w:hAnsi="Arial" w:cs="Arial"/>
                <w:b/>
                <w:noProof/>
                <w:sz w:val="16"/>
                <w:szCs w:val="16"/>
              </w:rPr>
            </w:pPr>
          </w:p>
          <w:p w14:paraId="7EDB21AB" w14:textId="77777777" w:rsidR="00576454" w:rsidRDefault="00576454" w:rsidP="00543297">
            <w:pPr>
              <w:spacing w:after="0" w:line="360" w:lineRule="auto"/>
              <w:rPr>
                <w:rFonts w:ascii="Arial" w:eastAsia="Calibri" w:hAnsi="Arial" w:cs="Arial"/>
                <w:b/>
                <w:noProof/>
                <w:sz w:val="16"/>
                <w:szCs w:val="16"/>
              </w:rPr>
            </w:pPr>
          </w:p>
          <w:p w14:paraId="37A7AAF6" w14:textId="77777777" w:rsidR="00576454" w:rsidRDefault="00576454" w:rsidP="00543297">
            <w:pPr>
              <w:spacing w:after="0" w:line="360" w:lineRule="auto"/>
              <w:rPr>
                <w:rFonts w:ascii="Arial" w:eastAsia="Calibri" w:hAnsi="Arial" w:cs="Arial"/>
                <w:b/>
                <w:noProof/>
                <w:sz w:val="16"/>
                <w:szCs w:val="16"/>
              </w:rPr>
            </w:pPr>
          </w:p>
          <w:p w14:paraId="3656735D" w14:textId="77777777" w:rsidR="00576454" w:rsidRDefault="00576454" w:rsidP="00543297">
            <w:pPr>
              <w:spacing w:after="0" w:line="360" w:lineRule="auto"/>
              <w:rPr>
                <w:rFonts w:ascii="Arial" w:eastAsia="Calibri" w:hAnsi="Arial" w:cs="Arial"/>
                <w:b/>
                <w:noProof/>
                <w:sz w:val="16"/>
                <w:szCs w:val="16"/>
              </w:rPr>
            </w:pPr>
          </w:p>
          <w:p w14:paraId="2D948204" w14:textId="77777777" w:rsidR="00576454" w:rsidRDefault="00576454" w:rsidP="00543297">
            <w:pPr>
              <w:spacing w:after="0" w:line="360" w:lineRule="auto"/>
              <w:rPr>
                <w:rFonts w:ascii="Arial" w:eastAsia="Calibri" w:hAnsi="Arial" w:cs="Arial"/>
                <w:b/>
                <w:noProof/>
                <w:sz w:val="16"/>
                <w:szCs w:val="16"/>
              </w:rPr>
            </w:pPr>
          </w:p>
          <w:p w14:paraId="354C9504" w14:textId="77777777" w:rsidR="00576454" w:rsidRDefault="00576454" w:rsidP="00543297">
            <w:pPr>
              <w:spacing w:after="0" w:line="360" w:lineRule="auto"/>
              <w:rPr>
                <w:rFonts w:ascii="Arial" w:eastAsia="Calibri" w:hAnsi="Arial" w:cs="Arial"/>
                <w:b/>
                <w:noProof/>
                <w:sz w:val="16"/>
                <w:szCs w:val="16"/>
              </w:rPr>
            </w:pPr>
            <w:r>
              <w:rPr>
                <w:rFonts w:ascii="Arial" w:eastAsia="Calibri" w:hAnsi="Arial" w:cs="Arial"/>
                <w:b/>
                <w:noProof/>
                <w:sz w:val="16"/>
                <w:szCs w:val="16"/>
                <w:u w:val="single"/>
              </w:rPr>
              <w:drawing>
                <wp:anchor distT="0" distB="0" distL="114300" distR="114300" simplePos="0" relativeHeight="252682240" behindDoc="0" locked="0" layoutInCell="1" allowOverlap="1" wp14:anchorId="5B57E728" wp14:editId="564BD919">
                  <wp:simplePos x="0" y="0"/>
                  <wp:positionH relativeFrom="page">
                    <wp:posOffset>4466589</wp:posOffset>
                  </wp:positionH>
                  <wp:positionV relativeFrom="page">
                    <wp:posOffset>1550670</wp:posOffset>
                  </wp:positionV>
                  <wp:extent cx="790575" cy="1995170"/>
                  <wp:effectExtent l="0" t="0" r="9525" b="5080"/>
                  <wp:wrapNone/>
                  <wp:docPr id="337" name="Image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G_20170327_142918.jpg"/>
                          <pic:cNvPicPr/>
                        </pic:nvPicPr>
                        <pic:blipFill rotWithShape="1">
                          <a:blip r:embed="rId282" cstate="print">
                            <a:extLst>
                              <a:ext uri="{28A0092B-C50C-407E-A947-70E740481C1C}">
                                <a14:useLocalDpi xmlns:a14="http://schemas.microsoft.com/office/drawing/2010/main" val="0"/>
                              </a:ext>
                            </a:extLst>
                          </a:blip>
                          <a:srcRect/>
                          <a:stretch/>
                        </pic:blipFill>
                        <pic:spPr bwMode="auto">
                          <a:xfrm>
                            <a:off x="0" y="0"/>
                            <a:ext cx="790575" cy="1995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76096" behindDoc="0" locked="0" layoutInCell="1" allowOverlap="1" wp14:anchorId="36D47FAE" wp14:editId="113309C2">
                  <wp:simplePos x="0" y="0"/>
                  <wp:positionH relativeFrom="page">
                    <wp:posOffset>5314315</wp:posOffset>
                  </wp:positionH>
                  <wp:positionV relativeFrom="page">
                    <wp:posOffset>1550670</wp:posOffset>
                  </wp:positionV>
                  <wp:extent cx="1279525" cy="1995805"/>
                  <wp:effectExtent l="0" t="0" r="0" b="4445"/>
                  <wp:wrapNone/>
                  <wp:docPr id="324" name="Image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G_20170327_142939.jpg"/>
                          <pic:cNvPicPr/>
                        </pic:nvPicPr>
                        <pic:blipFill rotWithShape="1">
                          <a:blip r:embed="rId283" cstate="print">
                            <a:extLst>
                              <a:ext uri="{28A0092B-C50C-407E-A947-70E740481C1C}">
                                <a14:useLocalDpi xmlns:a14="http://schemas.microsoft.com/office/drawing/2010/main" val="0"/>
                              </a:ext>
                            </a:extLst>
                          </a:blip>
                          <a:srcRect/>
                          <a:stretch/>
                        </pic:blipFill>
                        <pic:spPr bwMode="auto">
                          <a:xfrm>
                            <a:off x="0" y="0"/>
                            <a:ext cx="1279525" cy="199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u w:val="single"/>
              </w:rPr>
              <w:drawing>
                <wp:anchor distT="0" distB="0" distL="114300" distR="114300" simplePos="0" relativeHeight="252679168" behindDoc="0" locked="0" layoutInCell="1" allowOverlap="1" wp14:anchorId="6E0A1F41" wp14:editId="155E0145">
                  <wp:simplePos x="0" y="0"/>
                  <wp:positionH relativeFrom="page">
                    <wp:posOffset>2694940</wp:posOffset>
                  </wp:positionH>
                  <wp:positionV relativeFrom="page">
                    <wp:posOffset>1550670</wp:posOffset>
                  </wp:positionV>
                  <wp:extent cx="1714500" cy="1998980"/>
                  <wp:effectExtent l="0" t="0" r="0" b="1270"/>
                  <wp:wrapNone/>
                  <wp:docPr id="331" name="Image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G_20170327_143301.jpg"/>
                          <pic:cNvPicPr/>
                        </pic:nvPicPr>
                        <pic:blipFill rotWithShape="1">
                          <a:blip r:embed="rId284" cstate="print">
                            <a:extLst>
                              <a:ext uri="{28A0092B-C50C-407E-A947-70E740481C1C}">
                                <a14:useLocalDpi xmlns:a14="http://schemas.microsoft.com/office/drawing/2010/main" val="0"/>
                              </a:ext>
                            </a:extLst>
                          </a:blip>
                          <a:srcRect/>
                          <a:stretch/>
                        </pic:blipFill>
                        <pic:spPr bwMode="auto">
                          <a:xfrm>
                            <a:off x="0" y="0"/>
                            <a:ext cx="1714500" cy="1998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u w:val="single"/>
              </w:rPr>
              <w:drawing>
                <wp:anchor distT="0" distB="0" distL="114300" distR="114300" simplePos="0" relativeHeight="252680192" behindDoc="0" locked="0" layoutInCell="1" allowOverlap="1" wp14:anchorId="526362E5" wp14:editId="49D5D930">
                  <wp:simplePos x="0" y="0"/>
                  <wp:positionH relativeFrom="page">
                    <wp:posOffset>56515</wp:posOffset>
                  </wp:positionH>
                  <wp:positionV relativeFrom="page">
                    <wp:posOffset>1550670</wp:posOffset>
                  </wp:positionV>
                  <wp:extent cx="2581910" cy="1995805"/>
                  <wp:effectExtent l="0" t="0" r="8890" b="4445"/>
                  <wp:wrapNone/>
                  <wp:docPr id="332" name="Image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20170327_142830.jpg"/>
                          <pic:cNvPicPr/>
                        </pic:nvPicPr>
                        <pic:blipFill rotWithShape="1">
                          <a:blip r:embed="rId285" cstate="print">
                            <a:extLst>
                              <a:ext uri="{28A0092B-C50C-407E-A947-70E740481C1C}">
                                <a14:useLocalDpi xmlns:a14="http://schemas.microsoft.com/office/drawing/2010/main" val="0"/>
                              </a:ext>
                            </a:extLst>
                          </a:blip>
                          <a:srcRect r="-1"/>
                          <a:stretch/>
                        </pic:blipFill>
                        <pic:spPr bwMode="auto">
                          <a:xfrm>
                            <a:off x="0" y="0"/>
                            <a:ext cx="2581910" cy="199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FD91D2" w14:textId="77777777" w:rsidR="00576454" w:rsidRDefault="0057645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681216" behindDoc="0" locked="0" layoutInCell="1" allowOverlap="1" wp14:anchorId="2BF9D2CA" wp14:editId="2A186CBF">
                      <wp:simplePos x="0" y="0"/>
                      <wp:positionH relativeFrom="page">
                        <wp:posOffset>5371465</wp:posOffset>
                      </wp:positionH>
                      <wp:positionV relativeFrom="page">
                        <wp:posOffset>1617345</wp:posOffset>
                      </wp:positionV>
                      <wp:extent cx="609600" cy="1381125"/>
                      <wp:effectExtent l="0" t="0" r="19050" b="28575"/>
                      <wp:wrapNone/>
                      <wp:docPr id="335" name="Elipse 335"/>
                      <wp:cNvGraphicFramePr/>
                      <a:graphic xmlns:a="http://schemas.openxmlformats.org/drawingml/2006/main">
                        <a:graphicData uri="http://schemas.microsoft.com/office/word/2010/wordprocessingShape">
                          <wps:wsp>
                            <wps:cNvSpPr/>
                            <wps:spPr>
                              <a:xfrm>
                                <a:off x="0" y="0"/>
                                <a:ext cx="609600" cy="1381125"/>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F0D96E" id="Elipse 335" o:spid="_x0000_s1026" style="position:absolute;margin-left:422.95pt;margin-top:127.35pt;width:48pt;height:108.75pt;z-index:25268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" filled="f" strokecolor="red" strokeweight=".5pt">
                      <v:stroke joinstyle="miter"/>
                      <w10:wrap anchorx="page" anchory="page"/>
                    </v:oval>
                  </w:pict>
                </mc:Fallback>
              </mc:AlternateContent>
            </w:r>
          </w:p>
          <w:p w14:paraId="7BCFF72F" w14:textId="77777777" w:rsidR="00576454" w:rsidRDefault="00576454" w:rsidP="00543297">
            <w:pPr>
              <w:spacing w:after="0" w:line="360" w:lineRule="auto"/>
              <w:rPr>
                <w:rFonts w:ascii="Arial" w:eastAsia="Calibri" w:hAnsi="Arial" w:cs="Arial"/>
                <w:b/>
                <w:noProof/>
                <w:sz w:val="16"/>
                <w:szCs w:val="16"/>
              </w:rPr>
            </w:pPr>
          </w:p>
          <w:p w14:paraId="744AB45E" w14:textId="77777777" w:rsidR="00576454" w:rsidRDefault="00576454" w:rsidP="00543297">
            <w:pPr>
              <w:spacing w:after="0" w:line="360" w:lineRule="auto"/>
              <w:rPr>
                <w:rFonts w:ascii="Arial" w:eastAsia="Calibri" w:hAnsi="Arial" w:cs="Arial"/>
                <w:b/>
                <w:noProof/>
                <w:sz w:val="16"/>
                <w:szCs w:val="16"/>
              </w:rPr>
            </w:pPr>
          </w:p>
          <w:p w14:paraId="70F6625F" w14:textId="77777777" w:rsidR="00576454" w:rsidRDefault="00576454" w:rsidP="00543297">
            <w:pPr>
              <w:spacing w:after="0" w:line="360" w:lineRule="auto"/>
              <w:rPr>
                <w:rFonts w:ascii="Arial" w:eastAsia="Calibri" w:hAnsi="Arial" w:cs="Arial"/>
                <w:b/>
                <w:noProof/>
                <w:sz w:val="16"/>
                <w:szCs w:val="16"/>
              </w:rPr>
            </w:pPr>
          </w:p>
          <w:p w14:paraId="3728C9D4" w14:textId="77777777" w:rsidR="00576454" w:rsidRDefault="00576454" w:rsidP="00543297">
            <w:pPr>
              <w:spacing w:after="0" w:line="360" w:lineRule="auto"/>
              <w:rPr>
                <w:rFonts w:ascii="Arial" w:eastAsia="Calibri" w:hAnsi="Arial" w:cs="Arial"/>
                <w:b/>
                <w:noProof/>
                <w:sz w:val="16"/>
                <w:szCs w:val="16"/>
              </w:rPr>
            </w:pPr>
          </w:p>
          <w:p w14:paraId="32D39279" w14:textId="77777777" w:rsidR="00576454" w:rsidRDefault="00576454" w:rsidP="00543297">
            <w:pPr>
              <w:spacing w:after="0" w:line="360" w:lineRule="auto"/>
              <w:rPr>
                <w:rFonts w:ascii="Arial" w:eastAsia="Calibri" w:hAnsi="Arial" w:cs="Arial"/>
                <w:b/>
                <w:noProof/>
                <w:sz w:val="16"/>
                <w:szCs w:val="16"/>
              </w:rPr>
            </w:pPr>
          </w:p>
          <w:p w14:paraId="79A6F83B" w14:textId="77777777" w:rsidR="00576454" w:rsidRDefault="00576454" w:rsidP="00543297">
            <w:pPr>
              <w:spacing w:after="0" w:line="360" w:lineRule="auto"/>
              <w:rPr>
                <w:rFonts w:ascii="Arial" w:eastAsia="Calibri" w:hAnsi="Arial" w:cs="Arial"/>
                <w:b/>
                <w:sz w:val="16"/>
                <w:szCs w:val="16"/>
                <w:u w:val="single"/>
                <w:lang w:eastAsia="en-US"/>
              </w:rPr>
            </w:pPr>
          </w:p>
          <w:p w14:paraId="158DEC31" w14:textId="77777777" w:rsidR="00576454" w:rsidRDefault="00576454" w:rsidP="00543297">
            <w:pPr>
              <w:spacing w:after="0" w:line="360" w:lineRule="auto"/>
              <w:rPr>
                <w:rFonts w:ascii="Arial" w:eastAsia="Calibri" w:hAnsi="Arial" w:cs="Arial"/>
                <w:b/>
                <w:sz w:val="16"/>
                <w:szCs w:val="16"/>
                <w:u w:val="single"/>
                <w:lang w:eastAsia="en-US"/>
              </w:rPr>
            </w:pPr>
          </w:p>
          <w:p w14:paraId="00AAD7EA" w14:textId="77777777" w:rsidR="00576454" w:rsidRDefault="00576454" w:rsidP="00543297">
            <w:pPr>
              <w:spacing w:after="0" w:line="360" w:lineRule="auto"/>
              <w:rPr>
                <w:rFonts w:ascii="Arial" w:eastAsia="Calibri" w:hAnsi="Arial" w:cs="Arial"/>
                <w:b/>
                <w:sz w:val="16"/>
                <w:szCs w:val="16"/>
                <w:u w:val="single"/>
                <w:lang w:eastAsia="en-US"/>
              </w:rPr>
            </w:pPr>
          </w:p>
          <w:p w14:paraId="3529E3C1" w14:textId="77777777" w:rsidR="00576454" w:rsidRDefault="00576454" w:rsidP="00543297">
            <w:pPr>
              <w:spacing w:after="0" w:line="360" w:lineRule="auto"/>
              <w:rPr>
                <w:rFonts w:ascii="Arial" w:eastAsia="Calibri" w:hAnsi="Arial" w:cs="Arial"/>
                <w:b/>
                <w:sz w:val="16"/>
                <w:szCs w:val="16"/>
                <w:u w:val="single"/>
                <w:lang w:eastAsia="en-US"/>
              </w:rPr>
            </w:pPr>
          </w:p>
          <w:p w14:paraId="2313425A" w14:textId="77777777" w:rsidR="00576454" w:rsidRPr="006F5805" w:rsidRDefault="00576454" w:rsidP="00543297">
            <w:pPr>
              <w:spacing w:after="0" w:line="360" w:lineRule="auto"/>
              <w:rPr>
                <w:rFonts w:ascii="Arial" w:eastAsia="Calibri" w:hAnsi="Arial" w:cs="Arial"/>
                <w:b/>
                <w:sz w:val="16"/>
                <w:szCs w:val="16"/>
                <w:u w:val="single"/>
                <w:lang w:eastAsia="en-US"/>
              </w:rPr>
            </w:pPr>
          </w:p>
        </w:tc>
      </w:tr>
      <w:tr w:rsidR="00576454" w:rsidRPr="00F37EA1" w14:paraId="46F7192E" w14:textId="77777777" w:rsidTr="00DB01F4">
        <w:trPr>
          <w:trHeight w:val="242"/>
        </w:trPr>
        <w:tc>
          <w:tcPr>
            <w:tcW w:w="10490" w:type="dxa"/>
            <w:shd w:val="clear" w:color="auto" w:fill="A6A6A6" w:themeFill="background1" w:themeFillShade="A6"/>
            <w:vAlign w:val="center"/>
          </w:tcPr>
          <w:p w14:paraId="578290BA" w14:textId="3994BC32" w:rsidR="00576454" w:rsidRPr="00035226" w:rsidRDefault="00576454" w:rsidP="00543297">
            <w:pPr>
              <w:spacing w:after="0" w:line="240" w:lineRule="auto"/>
              <w:jc w:val="center"/>
              <w:rPr>
                <w:rFonts w:ascii="Arial" w:hAnsi="Arial" w:cs="Arial"/>
                <w:b/>
                <w:bCs/>
                <w:sz w:val="16"/>
                <w:szCs w:val="16"/>
                <w:lang w:eastAsia="en-US"/>
              </w:rPr>
            </w:pPr>
          </w:p>
        </w:tc>
      </w:tr>
    </w:tbl>
    <w:p w14:paraId="2C11F452" w14:textId="77777777" w:rsidR="00DB01F4" w:rsidRDefault="00DB01F4" w:rsidP="00DB01F4">
      <w:pPr>
        <w:tabs>
          <w:tab w:val="left" w:pos="3390"/>
        </w:tabs>
        <w:rPr>
          <w:rFonts w:eastAsia="Calibri"/>
          <w:b/>
          <w:lang w:eastAsia="en-US"/>
        </w:rPr>
      </w:pPr>
    </w:p>
    <w:p w14:paraId="32826D4D" w14:textId="0D44685E" w:rsidR="00DB01F4" w:rsidRPr="00DB01F4" w:rsidRDefault="00DB01F4" w:rsidP="00DB01F4">
      <w:pPr>
        <w:tabs>
          <w:tab w:val="left" w:pos="3390"/>
        </w:tabs>
        <w:rPr>
          <w:b/>
        </w:rPr>
      </w:pPr>
      <w:r w:rsidRPr="00DB01F4">
        <w:rPr>
          <w:rFonts w:eastAsia="Calibri"/>
          <w:b/>
          <w:lang w:eastAsia="en-US"/>
        </w:rPr>
        <w:t>LABORATÓRIO DE TECNOLOGIA DA FABRICAÇÃO</w:t>
      </w:r>
      <w:r>
        <w:tab/>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DB01F4" w:rsidRPr="00971C5E" w14:paraId="53A0F704" w14:textId="77777777" w:rsidTr="00DB01F4">
        <w:trPr>
          <w:trHeight w:val="135"/>
        </w:trPr>
        <w:tc>
          <w:tcPr>
            <w:tcW w:w="10490" w:type="dxa"/>
            <w:vAlign w:val="center"/>
          </w:tcPr>
          <w:p w14:paraId="50A7E249" w14:textId="7528D76D" w:rsidR="00DB01F4" w:rsidRPr="00971C5E" w:rsidRDefault="00DB01F4" w:rsidP="00543297">
            <w:pPr>
              <w:spacing w:after="0"/>
              <w:rPr>
                <w:rFonts w:ascii="Arial" w:eastAsia="Calibri" w:hAnsi="Arial" w:cs="Arial"/>
                <w:b/>
                <w:sz w:val="16"/>
                <w:szCs w:val="16"/>
                <w:lang w:eastAsia="en-US"/>
              </w:rPr>
            </w:pPr>
          </w:p>
        </w:tc>
      </w:tr>
      <w:tr w:rsidR="00DB01F4" w:rsidRPr="00BA0F36" w14:paraId="6E813CAF" w14:textId="77777777" w:rsidTr="00DB01F4">
        <w:trPr>
          <w:trHeight w:val="478"/>
        </w:trPr>
        <w:tc>
          <w:tcPr>
            <w:tcW w:w="10490" w:type="dxa"/>
            <w:tcBorders>
              <w:bottom w:val="single" w:sz="4" w:space="0" w:color="auto"/>
            </w:tcBorders>
          </w:tcPr>
          <w:p w14:paraId="61312EE4" w14:textId="77777777" w:rsidR="00DB01F4" w:rsidRPr="001C69CF" w:rsidRDefault="00DB01F4"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36E0C3E2" w14:textId="77777777" w:rsidR="00DB01F4" w:rsidRDefault="00DB01F4"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piso do tipo industrial.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s e pela própria luz natural, através das janelas panorâmicas. A ventilação ocorre de forma natural.</w:t>
            </w:r>
          </w:p>
          <w:p w14:paraId="67C793E2" w14:textId="77777777" w:rsidR="00DB01F4" w:rsidRPr="00BA0F36" w:rsidRDefault="00DB01F4" w:rsidP="00543297">
            <w:pPr>
              <w:autoSpaceDE w:val="0"/>
              <w:autoSpaceDN w:val="0"/>
              <w:adjustRightInd w:val="0"/>
              <w:spacing w:after="0"/>
              <w:jc w:val="both"/>
              <w:rPr>
                <w:rFonts w:ascii="Arial" w:hAnsi="Arial" w:cs="Arial"/>
                <w:color w:val="00000A"/>
                <w:sz w:val="16"/>
                <w:szCs w:val="16"/>
              </w:rPr>
            </w:pPr>
            <w:r>
              <w:rPr>
                <w:rFonts w:ascii="Arial" w:hAnsi="Arial" w:cs="Arial"/>
                <w:color w:val="00000A"/>
                <w:sz w:val="16"/>
                <w:szCs w:val="16"/>
              </w:rPr>
              <w:t>Neste laboratório são</w:t>
            </w:r>
            <w:r w:rsidRPr="00BA0F36">
              <w:rPr>
                <w:rFonts w:ascii="Arial" w:hAnsi="Arial" w:cs="Arial"/>
                <w:color w:val="00000A"/>
                <w:sz w:val="16"/>
                <w:szCs w:val="16"/>
              </w:rPr>
              <w:t xml:space="preserve"> desenvolvidas, primordialmente, atividades relativas ao apoio a aulas práticas, como também atividades relacionadas a manutenção do campus. As atividades de apoio</w:t>
            </w:r>
            <w:r>
              <w:rPr>
                <w:rFonts w:ascii="Arial" w:hAnsi="Arial" w:cs="Arial"/>
                <w:color w:val="00000A"/>
                <w:sz w:val="16"/>
                <w:szCs w:val="16"/>
              </w:rPr>
              <w:t xml:space="preserve"> </w:t>
            </w:r>
            <w:r w:rsidRPr="00BA0F36">
              <w:rPr>
                <w:rFonts w:ascii="Arial" w:hAnsi="Arial" w:cs="Arial"/>
                <w:color w:val="00000A"/>
                <w:sz w:val="16"/>
                <w:szCs w:val="16"/>
              </w:rPr>
              <w:t>envolvem a preparação de peças, corte de materiais, auxilio na utilização de equipamentos e sua manutenção e acompanhamento de ativ</w:t>
            </w:r>
            <w:r>
              <w:rPr>
                <w:rFonts w:ascii="Arial" w:hAnsi="Arial" w:cs="Arial"/>
                <w:color w:val="00000A"/>
                <w:sz w:val="16"/>
                <w:szCs w:val="16"/>
              </w:rPr>
              <w:t xml:space="preserve">idades práticas. Enquanto as de </w:t>
            </w:r>
            <w:r w:rsidRPr="00BA0F36">
              <w:rPr>
                <w:rFonts w:ascii="Arial" w:hAnsi="Arial" w:cs="Arial"/>
                <w:color w:val="00000A"/>
                <w:sz w:val="16"/>
                <w:szCs w:val="16"/>
              </w:rPr>
              <w:t>manutenção envolvem recuperação de estruturas por meio de soldagem e posterior ajustagem mecânica, construção de sistemas de fix</w:t>
            </w:r>
            <w:r>
              <w:rPr>
                <w:rFonts w:ascii="Arial" w:hAnsi="Arial" w:cs="Arial"/>
                <w:color w:val="00000A"/>
                <w:sz w:val="16"/>
                <w:szCs w:val="16"/>
              </w:rPr>
              <w:t xml:space="preserve">ação e suporte de equipamentos, </w:t>
            </w:r>
            <w:r w:rsidRPr="00BA0F36">
              <w:rPr>
                <w:rFonts w:ascii="Arial" w:hAnsi="Arial" w:cs="Arial"/>
                <w:color w:val="00000A"/>
                <w:sz w:val="16"/>
                <w:szCs w:val="16"/>
              </w:rPr>
              <w:t>construção de peças em geral. Tais atividades envolvem tarefas como: lixamento e esmerilhamento, corte, soldagem e ajustagem por meio de usinagem.</w:t>
            </w:r>
          </w:p>
        </w:tc>
      </w:tr>
      <w:tr w:rsidR="00DB01F4" w:rsidRPr="00FD7FE1" w14:paraId="48DD5EC0" w14:textId="77777777" w:rsidTr="00DB01F4">
        <w:trPr>
          <w:trHeight w:val="435"/>
        </w:trPr>
        <w:tc>
          <w:tcPr>
            <w:tcW w:w="10490" w:type="dxa"/>
          </w:tcPr>
          <w:p w14:paraId="6F0201E1" w14:textId="77777777" w:rsidR="00DB01F4" w:rsidRPr="001F36F1" w:rsidRDefault="00DB01F4" w:rsidP="00543297">
            <w:pPr>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B0EFBC4" w14:textId="77777777" w:rsidR="00DB01F4" w:rsidRPr="00FD7FE1" w:rsidRDefault="00DB01F4" w:rsidP="00543297">
            <w:pPr>
              <w:spacing w:after="0"/>
              <w:rPr>
                <w:rFonts w:ascii="Arial" w:eastAsia="Calibri" w:hAnsi="Arial" w:cs="Arial"/>
                <w:sz w:val="16"/>
                <w:szCs w:val="16"/>
                <w:lang w:eastAsia="en-US"/>
              </w:rPr>
            </w:pPr>
            <w:r>
              <w:rPr>
                <w:rFonts w:ascii="Arial" w:eastAsia="Calibri" w:hAnsi="Arial" w:cs="Arial"/>
                <w:sz w:val="16"/>
                <w:szCs w:val="16"/>
                <w:lang w:eastAsia="en-US"/>
              </w:rPr>
              <w:t>Esmerilhadeira, fresadora, motor esmeril, furadeira de bancada, torno mecânico, CNC, mesas, cadeiras, compressor e solda à arco elétrico.</w:t>
            </w:r>
          </w:p>
        </w:tc>
      </w:tr>
      <w:tr w:rsidR="00DB01F4" w:rsidRPr="00FD7FE1" w14:paraId="67E302BF" w14:textId="77777777" w:rsidTr="00DB01F4">
        <w:trPr>
          <w:trHeight w:val="313"/>
        </w:trPr>
        <w:tc>
          <w:tcPr>
            <w:tcW w:w="10490" w:type="dxa"/>
          </w:tcPr>
          <w:p w14:paraId="6F88CFB4" w14:textId="77777777" w:rsidR="00DB01F4" w:rsidRPr="00FD7FE1" w:rsidRDefault="00DB01F4" w:rsidP="00543297">
            <w:pPr>
              <w:spacing w:after="0"/>
              <w:rPr>
                <w:rFonts w:ascii="Arial" w:hAnsi="Arial" w:cs="Arial"/>
                <w:b/>
                <w:bCs/>
                <w:sz w:val="16"/>
                <w:szCs w:val="16"/>
              </w:rPr>
            </w:pPr>
            <w:r w:rsidRPr="00FD7FE1">
              <w:rPr>
                <w:rFonts w:ascii="Arial" w:hAnsi="Arial" w:cs="Arial"/>
                <w:b/>
                <w:bCs/>
                <w:sz w:val="16"/>
                <w:szCs w:val="16"/>
              </w:rPr>
              <w:t>MAPA DE RISCO</w:t>
            </w:r>
          </w:p>
          <w:p w14:paraId="6E951211" w14:textId="77777777" w:rsidR="00DB01F4" w:rsidRPr="00FD7FE1" w:rsidRDefault="00DB01F4" w:rsidP="00543297">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DB01F4" w:rsidRPr="00FD7FE1" w14:paraId="5337C842" w14:textId="77777777" w:rsidTr="00DB01F4">
        <w:trPr>
          <w:trHeight w:val="398"/>
        </w:trPr>
        <w:tc>
          <w:tcPr>
            <w:tcW w:w="10490" w:type="dxa"/>
          </w:tcPr>
          <w:p w14:paraId="0AED3ADF" w14:textId="77777777" w:rsidR="00DB01F4" w:rsidRDefault="00DB01F4"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9F83C8D" w14:textId="77777777" w:rsidR="00DB01F4" w:rsidRPr="00FD7FE1" w:rsidRDefault="00DB01F4" w:rsidP="00543297">
            <w:pPr>
              <w:spacing w:after="0"/>
              <w:rPr>
                <w:rFonts w:ascii="Arial" w:eastAsia="Calibri" w:hAnsi="Arial" w:cs="Arial"/>
                <w:sz w:val="16"/>
                <w:szCs w:val="16"/>
                <w:lang w:eastAsia="en-US"/>
              </w:rPr>
            </w:pPr>
            <w:r>
              <w:rPr>
                <w:rFonts w:ascii="Arial" w:hAnsi="Arial" w:cs="Arial"/>
                <w:bCs/>
                <w:sz w:val="16"/>
                <w:szCs w:val="16"/>
              </w:rPr>
              <w:t>Protetor auditivo tipo concha e  plug de inserção, luvas e avental de raspa de couro; máscara de solda, capacete, óculos de proteção com aba lateral, máscara descartável tipo PFF-2.</w:t>
            </w:r>
          </w:p>
        </w:tc>
      </w:tr>
      <w:tr w:rsidR="00DB01F4" w:rsidRPr="003567E4" w14:paraId="10BDA229" w14:textId="77777777" w:rsidTr="00DB01F4">
        <w:trPr>
          <w:trHeight w:val="297"/>
        </w:trPr>
        <w:tc>
          <w:tcPr>
            <w:tcW w:w="10490" w:type="dxa"/>
          </w:tcPr>
          <w:p w14:paraId="1E0A806B" w14:textId="77777777" w:rsidR="00DB01F4" w:rsidRDefault="00DB01F4"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13ED46B1" w14:textId="77777777" w:rsidR="00DB01F4" w:rsidRPr="003567E4" w:rsidRDefault="00DB01F4" w:rsidP="00543297">
            <w:pPr>
              <w:autoSpaceDE w:val="0"/>
              <w:autoSpaceDN w:val="0"/>
              <w:adjustRightInd w:val="0"/>
              <w:spacing w:after="0"/>
              <w:jc w:val="both"/>
              <w:rPr>
                <w:rFonts w:ascii="Arial" w:hAnsi="Arial" w:cs="Arial"/>
                <w:sz w:val="16"/>
                <w:szCs w:val="16"/>
              </w:rPr>
            </w:pPr>
            <w:r>
              <w:rPr>
                <w:rFonts w:ascii="Arial" w:hAnsi="Arial" w:cs="Arial"/>
                <w:b/>
                <w:sz w:val="16"/>
                <w:szCs w:val="16"/>
                <w:u w:val="single"/>
              </w:rPr>
              <w:t>Técnico de laboratório área (PCCTAE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sz w:val="16"/>
                <w:szCs w:val="16"/>
              </w:rPr>
              <w:t>Executa</w:t>
            </w:r>
            <w:r w:rsidRPr="003567E4">
              <w:rPr>
                <w:rFonts w:ascii="Arial" w:hAnsi="Arial" w:cs="Arial"/>
                <w:sz w:val="16"/>
                <w:szCs w:val="16"/>
              </w:rPr>
              <w:t xml:space="preserve"> trabalhos técnico de laboratório relacionados com a</w:t>
            </w:r>
            <w:r>
              <w:rPr>
                <w:rFonts w:ascii="Arial" w:hAnsi="Arial" w:cs="Arial"/>
                <w:sz w:val="16"/>
                <w:szCs w:val="16"/>
              </w:rPr>
              <w:t xml:space="preserve"> área de atuação, realizando ou </w:t>
            </w:r>
            <w:r w:rsidRPr="003567E4">
              <w:rPr>
                <w:rFonts w:ascii="Arial" w:hAnsi="Arial" w:cs="Arial"/>
                <w:sz w:val="16"/>
                <w:szCs w:val="16"/>
              </w:rPr>
              <w:t>orientando coleta, análise e registros de material e</w:t>
            </w:r>
            <w:r>
              <w:rPr>
                <w:rFonts w:ascii="Arial" w:hAnsi="Arial" w:cs="Arial"/>
                <w:sz w:val="16"/>
                <w:szCs w:val="16"/>
              </w:rPr>
              <w:t xml:space="preserve"> substâncias através de métodos </w:t>
            </w:r>
            <w:r w:rsidRPr="003567E4">
              <w:rPr>
                <w:rFonts w:ascii="Arial" w:hAnsi="Arial" w:cs="Arial"/>
                <w:sz w:val="16"/>
                <w:szCs w:val="16"/>
              </w:rPr>
              <w:t>específicos.</w:t>
            </w:r>
          </w:p>
        </w:tc>
      </w:tr>
      <w:tr w:rsidR="00DB01F4" w:rsidRPr="006F5805" w14:paraId="30C4EA58" w14:textId="77777777" w:rsidTr="00DB01F4">
        <w:trPr>
          <w:trHeight w:val="4185"/>
        </w:trPr>
        <w:tc>
          <w:tcPr>
            <w:tcW w:w="10490" w:type="dxa"/>
          </w:tcPr>
          <w:p w14:paraId="5602B8AA"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686336" behindDoc="0" locked="0" layoutInCell="1" allowOverlap="1" wp14:anchorId="6AFDE5C4" wp14:editId="29647C2D">
                  <wp:simplePos x="0" y="0"/>
                  <wp:positionH relativeFrom="page">
                    <wp:posOffset>58420</wp:posOffset>
                  </wp:positionH>
                  <wp:positionV relativeFrom="page">
                    <wp:posOffset>41910</wp:posOffset>
                  </wp:positionV>
                  <wp:extent cx="1790065" cy="1194435"/>
                  <wp:effectExtent l="0" t="0" r="635" b="5715"/>
                  <wp:wrapNone/>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170327_125835255.jpg"/>
                          <pic:cNvPicPr/>
                        </pic:nvPicPr>
                        <pic:blipFill rotWithShape="1">
                          <a:blip r:embed="rId286" cstate="print">
                            <a:extLst>
                              <a:ext uri="{28A0092B-C50C-407E-A947-70E740481C1C}">
                                <a14:useLocalDpi xmlns:a14="http://schemas.microsoft.com/office/drawing/2010/main" val="0"/>
                              </a:ext>
                            </a:extLst>
                          </a:blip>
                          <a:srcRect t="11013"/>
                          <a:stretch/>
                        </pic:blipFill>
                        <pic:spPr bwMode="auto">
                          <a:xfrm>
                            <a:off x="0" y="0"/>
                            <a:ext cx="1790065" cy="1194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87360" behindDoc="0" locked="0" layoutInCell="1" allowOverlap="1" wp14:anchorId="0EFC9A73" wp14:editId="0BBDE7ED">
                  <wp:simplePos x="0" y="0"/>
                  <wp:positionH relativeFrom="page">
                    <wp:posOffset>1892300</wp:posOffset>
                  </wp:positionH>
                  <wp:positionV relativeFrom="page">
                    <wp:posOffset>41910</wp:posOffset>
                  </wp:positionV>
                  <wp:extent cx="1701800" cy="1193165"/>
                  <wp:effectExtent l="0" t="0" r="0" b="6985"/>
                  <wp:wrapNone/>
                  <wp:docPr id="321" name="Image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G_20170327_171142664_HDR.jpg"/>
                          <pic:cNvPicPr/>
                        </pic:nvPicPr>
                        <pic:blipFill rotWithShape="1">
                          <a:blip r:embed="rId287" cstate="print">
                            <a:extLst>
                              <a:ext uri="{28A0092B-C50C-407E-A947-70E740481C1C}">
                                <a14:useLocalDpi xmlns:a14="http://schemas.microsoft.com/office/drawing/2010/main" val="0"/>
                              </a:ext>
                            </a:extLst>
                          </a:blip>
                          <a:srcRect l="4896" t="2856" b="8225"/>
                          <a:stretch/>
                        </pic:blipFill>
                        <pic:spPr bwMode="auto">
                          <a:xfrm>
                            <a:off x="0" y="0"/>
                            <a:ext cx="1701800" cy="1193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88384" behindDoc="0" locked="0" layoutInCell="1" allowOverlap="1" wp14:anchorId="0F7720C7" wp14:editId="6831362D">
                  <wp:simplePos x="0" y="0"/>
                  <wp:positionH relativeFrom="page">
                    <wp:posOffset>3644265</wp:posOffset>
                  </wp:positionH>
                  <wp:positionV relativeFrom="page">
                    <wp:posOffset>41910</wp:posOffset>
                  </wp:positionV>
                  <wp:extent cx="1724025" cy="1194435"/>
                  <wp:effectExtent l="0" t="0" r="9525" b="5715"/>
                  <wp:wrapNone/>
                  <wp:docPr id="322" name="Imagem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G_20170327_172929385.jpg"/>
                          <pic:cNvPicPr/>
                        </pic:nvPicPr>
                        <pic:blipFill rotWithShape="1">
                          <a:blip r:embed="rId288" cstate="print">
                            <a:extLst>
                              <a:ext uri="{28A0092B-C50C-407E-A947-70E740481C1C}">
                                <a14:useLocalDpi xmlns:a14="http://schemas.microsoft.com/office/drawing/2010/main" val="0"/>
                              </a:ext>
                            </a:extLst>
                          </a:blip>
                          <a:srcRect l="3670" t="11013"/>
                          <a:stretch/>
                        </pic:blipFill>
                        <pic:spPr bwMode="auto">
                          <a:xfrm>
                            <a:off x="0" y="0"/>
                            <a:ext cx="1724025" cy="1194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89408" behindDoc="0" locked="0" layoutInCell="1" allowOverlap="1" wp14:anchorId="42F84BEB" wp14:editId="4A853B9B">
                  <wp:simplePos x="0" y="0"/>
                  <wp:positionH relativeFrom="page">
                    <wp:posOffset>5401945</wp:posOffset>
                  </wp:positionH>
                  <wp:positionV relativeFrom="page">
                    <wp:posOffset>43180</wp:posOffset>
                  </wp:positionV>
                  <wp:extent cx="1204595" cy="1193165"/>
                  <wp:effectExtent l="0" t="0" r="0" b="6985"/>
                  <wp:wrapNone/>
                  <wp:docPr id="336" name="Imagem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G_20170327_172844300.jpg"/>
                          <pic:cNvPicPr/>
                        </pic:nvPicPr>
                        <pic:blipFill rotWithShape="1">
                          <a:blip r:embed="rId289" cstate="print">
                            <a:extLst>
                              <a:ext uri="{28A0092B-C50C-407E-A947-70E740481C1C}">
                                <a14:useLocalDpi xmlns:a14="http://schemas.microsoft.com/office/drawing/2010/main" val="0"/>
                              </a:ext>
                            </a:extLst>
                          </a:blip>
                          <a:srcRect b="10139"/>
                          <a:stretch/>
                        </pic:blipFill>
                        <pic:spPr bwMode="auto">
                          <a:xfrm>
                            <a:off x="0" y="0"/>
                            <a:ext cx="1204595" cy="1193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732D52" w14:textId="77777777" w:rsidR="00DB01F4" w:rsidRDefault="00DB01F4" w:rsidP="00543297">
            <w:pPr>
              <w:spacing w:after="0" w:line="360" w:lineRule="auto"/>
              <w:rPr>
                <w:rFonts w:ascii="Arial" w:eastAsia="Calibri" w:hAnsi="Arial" w:cs="Arial"/>
                <w:b/>
                <w:noProof/>
                <w:sz w:val="16"/>
                <w:szCs w:val="16"/>
              </w:rPr>
            </w:pPr>
          </w:p>
          <w:p w14:paraId="7A9E7B47" w14:textId="77777777" w:rsidR="00DB01F4" w:rsidRDefault="00DB01F4" w:rsidP="00543297">
            <w:pPr>
              <w:spacing w:after="0" w:line="360" w:lineRule="auto"/>
              <w:rPr>
                <w:rFonts w:ascii="Arial" w:eastAsia="Calibri" w:hAnsi="Arial" w:cs="Arial"/>
                <w:b/>
                <w:noProof/>
                <w:sz w:val="16"/>
                <w:szCs w:val="16"/>
              </w:rPr>
            </w:pPr>
          </w:p>
          <w:p w14:paraId="2CEC407D" w14:textId="77777777" w:rsidR="00DB01F4" w:rsidRDefault="00DB01F4" w:rsidP="00543297">
            <w:pPr>
              <w:spacing w:after="0" w:line="360" w:lineRule="auto"/>
              <w:rPr>
                <w:rFonts w:ascii="Arial" w:eastAsia="Calibri" w:hAnsi="Arial" w:cs="Arial"/>
                <w:b/>
                <w:noProof/>
                <w:sz w:val="16"/>
                <w:szCs w:val="16"/>
              </w:rPr>
            </w:pPr>
          </w:p>
          <w:p w14:paraId="7E72D240" w14:textId="77777777" w:rsidR="00DB01F4" w:rsidRDefault="00DB01F4" w:rsidP="00543297">
            <w:pPr>
              <w:spacing w:after="0" w:line="360" w:lineRule="auto"/>
              <w:rPr>
                <w:rFonts w:ascii="Arial" w:eastAsia="Calibri" w:hAnsi="Arial" w:cs="Arial"/>
                <w:b/>
                <w:noProof/>
                <w:sz w:val="16"/>
                <w:szCs w:val="16"/>
              </w:rPr>
            </w:pPr>
          </w:p>
          <w:p w14:paraId="15F8CF19" w14:textId="77777777" w:rsidR="00DB01F4" w:rsidRDefault="00DB01F4" w:rsidP="00543297">
            <w:pPr>
              <w:spacing w:after="0" w:line="360" w:lineRule="auto"/>
              <w:rPr>
                <w:rFonts w:ascii="Arial" w:eastAsia="Calibri" w:hAnsi="Arial" w:cs="Arial"/>
                <w:b/>
                <w:noProof/>
                <w:sz w:val="16"/>
                <w:szCs w:val="16"/>
              </w:rPr>
            </w:pPr>
          </w:p>
          <w:p w14:paraId="052DB0A7" w14:textId="77777777" w:rsidR="00DB01F4" w:rsidRDefault="00DB01F4" w:rsidP="00543297">
            <w:pPr>
              <w:spacing w:after="0" w:line="360" w:lineRule="auto"/>
              <w:rPr>
                <w:rFonts w:ascii="Arial" w:eastAsia="Calibri" w:hAnsi="Arial" w:cs="Arial"/>
                <w:b/>
                <w:noProof/>
                <w:sz w:val="16"/>
                <w:szCs w:val="16"/>
              </w:rPr>
            </w:pPr>
          </w:p>
          <w:p w14:paraId="44DE9D7B"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690432" behindDoc="0" locked="0" layoutInCell="1" allowOverlap="1" wp14:anchorId="744C7CDA" wp14:editId="355EA557">
                  <wp:simplePos x="0" y="0"/>
                  <wp:positionH relativeFrom="page">
                    <wp:posOffset>58420</wp:posOffset>
                  </wp:positionH>
                  <wp:positionV relativeFrom="page">
                    <wp:posOffset>1280160</wp:posOffset>
                  </wp:positionV>
                  <wp:extent cx="1069340" cy="1326515"/>
                  <wp:effectExtent l="0" t="0" r="0" b="6985"/>
                  <wp:wrapNone/>
                  <wp:docPr id="338" name="Image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G_20170327_172906544.jpg"/>
                          <pic:cNvPicPr/>
                        </pic:nvPicPr>
                        <pic:blipFill rotWithShape="1">
                          <a:blip r:embed="rId290" cstate="print">
                            <a:extLst>
                              <a:ext uri="{28A0092B-C50C-407E-A947-70E740481C1C}">
                                <a14:useLocalDpi xmlns:a14="http://schemas.microsoft.com/office/drawing/2010/main" val="0"/>
                              </a:ext>
                            </a:extLst>
                          </a:blip>
                          <a:srcRect b="955"/>
                          <a:stretch/>
                        </pic:blipFill>
                        <pic:spPr bwMode="auto">
                          <a:xfrm>
                            <a:off x="0" y="0"/>
                            <a:ext cx="106934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92480" behindDoc="0" locked="0" layoutInCell="1" allowOverlap="1" wp14:anchorId="0AF9D50C" wp14:editId="2D6EEA0E">
                  <wp:simplePos x="0" y="0"/>
                  <wp:positionH relativeFrom="page">
                    <wp:posOffset>2820430</wp:posOffset>
                  </wp:positionH>
                  <wp:positionV relativeFrom="page">
                    <wp:posOffset>1281430</wp:posOffset>
                  </wp:positionV>
                  <wp:extent cx="1478280" cy="1326515"/>
                  <wp:effectExtent l="0" t="0" r="7620" b="6985"/>
                  <wp:wrapNone/>
                  <wp:docPr id="351" name="Image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G_20170327_170150953.jpg"/>
                          <pic:cNvPicPr/>
                        </pic:nvPicPr>
                        <pic:blipFill rotWithShape="1">
                          <a:blip r:embed="rId291" cstate="print">
                            <a:extLst>
                              <a:ext uri="{28A0092B-C50C-407E-A947-70E740481C1C}">
                                <a14:useLocalDpi xmlns:a14="http://schemas.microsoft.com/office/drawing/2010/main" val="0"/>
                              </a:ext>
                            </a:extLst>
                          </a:blip>
                          <a:srcRect/>
                          <a:stretch/>
                        </pic:blipFill>
                        <pic:spPr bwMode="auto">
                          <a:xfrm>
                            <a:off x="0" y="0"/>
                            <a:ext cx="147828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93504" behindDoc="0" locked="0" layoutInCell="1" allowOverlap="1" wp14:anchorId="1315D383" wp14:editId="475FF373">
                  <wp:simplePos x="0" y="0"/>
                  <wp:positionH relativeFrom="page">
                    <wp:posOffset>4361575</wp:posOffset>
                  </wp:positionH>
                  <wp:positionV relativeFrom="page">
                    <wp:posOffset>1282065</wp:posOffset>
                  </wp:positionV>
                  <wp:extent cx="1259205" cy="1326515"/>
                  <wp:effectExtent l="0" t="0" r="0" b="6985"/>
                  <wp:wrapNone/>
                  <wp:docPr id="353" name="Imagem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G_20170327_172837124.jpg"/>
                          <pic:cNvPicPr/>
                        </pic:nvPicPr>
                        <pic:blipFill rotWithShape="1">
                          <a:blip r:embed="rId292" cstate="print">
                            <a:extLst>
                              <a:ext uri="{28A0092B-C50C-407E-A947-70E740481C1C}">
                                <a14:useLocalDpi xmlns:a14="http://schemas.microsoft.com/office/drawing/2010/main" val="0"/>
                              </a:ext>
                            </a:extLst>
                          </a:blip>
                          <a:srcRect/>
                          <a:stretch/>
                        </pic:blipFill>
                        <pic:spPr bwMode="auto">
                          <a:xfrm>
                            <a:off x="0" y="0"/>
                            <a:ext cx="1259205"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91456" behindDoc="0" locked="0" layoutInCell="1" allowOverlap="1" wp14:anchorId="470B58B8" wp14:editId="195771CC">
                  <wp:simplePos x="0" y="0"/>
                  <wp:positionH relativeFrom="page">
                    <wp:posOffset>1184035</wp:posOffset>
                  </wp:positionH>
                  <wp:positionV relativeFrom="page">
                    <wp:posOffset>1280795</wp:posOffset>
                  </wp:positionV>
                  <wp:extent cx="1559560" cy="1326515"/>
                  <wp:effectExtent l="0" t="0" r="2540" b="6985"/>
                  <wp:wrapNone/>
                  <wp:docPr id="347" name="Image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G_20170327_172851452.jpg"/>
                          <pic:cNvPicPr/>
                        </pic:nvPicPr>
                        <pic:blipFill rotWithShape="1">
                          <a:blip r:embed="rId293" cstate="print">
                            <a:extLst>
                              <a:ext uri="{28A0092B-C50C-407E-A947-70E740481C1C}">
                                <a14:useLocalDpi xmlns:a14="http://schemas.microsoft.com/office/drawing/2010/main" val="0"/>
                              </a:ext>
                            </a:extLst>
                          </a:blip>
                          <a:srcRect/>
                          <a:stretch/>
                        </pic:blipFill>
                        <pic:spPr bwMode="auto">
                          <a:xfrm>
                            <a:off x="0" y="0"/>
                            <a:ext cx="1559560" cy="1326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94528" behindDoc="0" locked="0" layoutInCell="1" allowOverlap="1" wp14:anchorId="4AB5689D" wp14:editId="2C7B3025">
                  <wp:simplePos x="0" y="0"/>
                  <wp:positionH relativeFrom="page">
                    <wp:posOffset>5686767</wp:posOffset>
                  </wp:positionH>
                  <wp:positionV relativeFrom="page">
                    <wp:posOffset>1277620</wp:posOffset>
                  </wp:positionV>
                  <wp:extent cx="919480" cy="1310005"/>
                  <wp:effectExtent l="0" t="0" r="0" b="4445"/>
                  <wp:wrapNone/>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G_20170327_172900570.jpg"/>
                          <pic:cNvPicPr/>
                        </pic:nvPicPr>
                        <pic:blipFill rotWithShape="1">
                          <a:blip r:embed="rId294" cstate="print">
                            <a:extLst>
                              <a:ext uri="{28A0092B-C50C-407E-A947-70E740481C1C}">
                                <a14:useLocalDpi xmlns:a14="http://schemas.microsoft.com/office/drawing/2010/main" val="0"/>
                              </a:ext>
                            </a:extLst>
                          </a:blip>
                          <a:srcRect t="1238"/>
                          <a:stretch/>
                        </pic:blipFill>
                        <pic:spPr bwMode="auto">
                          <a:xfrm>
                            <a:off x="0" y="0"/>
                            <a:ext cx="919480" cy="131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4C54F9" w14:textId="77777777" w:rsidR="00DB01F4" w:rsidRDefault="00DB01F4" w:rsidP="00543297">
            <w:pPr>
              <w:spacing w:after="0" w:line="360" w:lineRule="auto"/>
              <w:rPr>
                <w:rFonts w:ascii="Arial" w:eastAsia="Calibri" w:hAnsi="Arial" w:cs="Arial"/>
                <w:b/>
                <w:noProof/>
                <w:sz w:val="16"/>
                <w:szCs w:val="16"/>
              </w:rPr>
            </w:pPr>
          </w:p>
          <w:p w14:paraId="2A648D67" w14:textId="77777777" w:rsidR="00DB01F4" w:rsidRDefault="00DB01F4" w:rsidP="00543297">
            <w:pPr>
              <w:spacing w:after="0" w:line="360" w:lineRule="auto"/>
              <w:rPr>
                <w:rFonts w:ascii="Arial" w:eastAsia="Calibri" w:hAnsi="Arial" w:cs="Arial"/>
                <w:b/>
                <w:noProof/>
                <w:sz w:val="16"/>
                <w:szCs w:val="16"/>
              </w:rPr>
            </w:pPr>
          </w:p>
          <w:p w14:paraId="6E91840E" w14:textId="77777777" w:rsidR="00DB01F4" w:rsidRDefault="00DB01F4" w:rsidP="00543297">
            <w:pPr>
              <w:spacing w:after="0" w:line="360" w:lineRule="auto"/>
              <w:rPr>
                <w:rFonts w:ascii="Arial" w:eastAsia="Calibri" w:hAnsi="Arial" w:cs="Arial"/>
                <w:b/>
                <w:noProof/>
                <w:sz w:val="16"/>
                <w:szCs w:val="16"/>
              </w:rPr>
            </w:pPr>
          </w:p>
          <w:p w14:paraId="5F83EC8B" w14:textId="77777777" w:rsidR="00DB01F4" w:rsidRDefault="00DB01F4" w:rsidP="00543297">
            <w:pPr>
              <w:spacing w:after="0" w:line="360" w:lineRule="auto"/>
              <w:rPr>
                <w:rFonts w:ascii="Arial" w:eastAsia="Calibri" w:hAnsi="Arial" w:cs="Arial"/>
                <w:b/>
                <w:noProof/>
                <w:sz w:val="16"/>
                <w:szCs w:val="16"/>
              </w:rPr>
            </w:pPr>
          </w:p>
          <w:p w14:paraId="63167A38"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695552" behindDoc="0" locked="0" layoutInCell="1" allowOverlap="1" wp14:anchorId="0CF2BE81" wp14:editId="57832424">
                      <wp:simplePos x="0" y="0"/>
                      <wp:positionH relativeFrom="page">
                        <wp:posOffset>347345</wp:posOffset>
                      </wp:positionH>
                      <wp:positionV relativeFrom="page">
                        <wp:posOffset>2251204</wp:posOffset>
                      </wp:positionV>
                      <wp:extent cx="667731" cy="339185"/>
                      <wp:effectExtent l="0" t="0" r="18415" b="22860"/>
                      <wp:wrapNone/>
                      <wp:docPr id="360" name="Elipse 360"/>
                      <wp:cNvGraphicFramePr/>
                      <a:graphic xmlns:a="http://schemas.openxmlformats.org/drawingml/2006/main">
                        <a:graphicData uri="http://schemas.microsoft.com/office/word/2010/wordprocessingShape">
                          <wps:wsp>
                            <wps:cNvSpPr/>
                            <wps:spPr>
                              <a:xfrm>
                                <a:off x="0" y="0"/>
                                <a:ext cx="667731" cy="339185"/>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4D9467" id="Elipse 360" o:spid="_x0000_s1026" style="position:absolute;margin-left:27.35pt;margin-top:177.25pt;width:52.6pt;height:26.7pt;z-index:2526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" filled="f" strokecolor="red" strokeweight=".5pt">
                      <v:stroke joinstyle="miter"/>
                      <w10:wrap anchorx="page" anchory="page"/>
                    </v:oval>
                  </w:pict>
                </mc:Fallback>
              </mc:AlternateContent>
            </w:r>
          </w:p>
          <w:p w14:paraId="705B9B7F" w14:textId="77777777" w:rsidR="00DB01F4" w:rsidRDefault="00DB01F4" w:rsidP="00543297">
            <w:pPr>
              <w:spacing w:after="0" w:line="360" w:lineRule="auto"/>
              <w:rPr>
                <w:rFonts w:ascii="Arial" w:eastAsia="Calibri" w:hAnsi="Arial" w:cs="Arial"/>
                <w:b/>
                <w:noProof/>
                <w:sz w:val="16"/>
                <w:szCs w:val="16"/>
              </w:rPr>
            </w:pPr>
          </w:p>
          <w:p w14:paraId="05693939" w14:textId="77777777" w:rsidR="00DB01F4" w:rsidRPr="006F5805" w:rsidRDefault="00DB01F4" w:rsidP="00543297">
            <w:pPr>
              <w:spacing w:after="0" w:line="360" w:lineRule="auto"/>
              <w:rPr>
                <w:rFonts w:ascii="Arial" w:eastAsia="Calibri" w:hAnsi="Arial" w:cs="Arial"/>
                <w:b/>
                <w:sz w:val="16"/>
                <w:szCs w:val="16"/>
                <w:u w:val="single"/>
                <w:lang w:eastAsia="en-US"/>
              </w:rPr>
            </w:pPr>
          </w:p>
        </w:tc>
      </w:tr>
      <w:tr w:rsidR="00DB01F4" w:rsidRPr="00035226" w14:paraId="0E9D60AE" w14:textId="77777777" w:rsidTr="00DB01F4">
        <w:trPr>
          <w:trHeight w:val="242"/>
        </w:trPr>
        <w:tc>
          <w:tcPr>
            <w:tcW w:w="10490" w:type="dxa"/>
            <w:shd w:val="clear" w:color="auto" w:fill="A6A6A6" w:themeFill="background1" w:themeFillShade="A6"/>
            <w:vAlign w:val="center"/>
          </w:tcPr>
          <w:p w14:paraId="0D5EF303" w14:textId="5D0E6BA4" w:rsidR="00DB01F4" w:rsidRPr="00035226" w:rsidRDefault="00DB01F4" w:rsidP="00543297">
            <w:pPr>
              <w:spacing w:after="0" w:line="240" w:lineRule="auto"/>
              <w:jc w:val="center"/>
              <w:rPr>
                <w:rFonts w:ascii="Arial" w:hAnsi="Arial" w:cs="Arial"/>
                <w:b/>
                <w:bCs/>
                <w:sz w:val="16"/>
                <w:szCs w:val="16"/>
                <w:lang w:eastAsia="en-US"/>
              </w:rPr>
            </w:pPr>
          </w:p>
        </w:tc>
      </w:tr>
    </w:tbl>
    <w:p w14:paraId="345AD4E8" w14:textId="6D6406B0" w:rsidR="00DB01F4" w:rsidRDefault="00DB01F4" w:rsidP="00DB01F4">
      <w:pPr>
        <w:tabs>
          <w:tab w:val="left" w:pos="3390"/>
        </w:tabs>
      </w:pPr>
    </w:p>
    <w:p w14:paraId="442AE6AC" w14:textId="77777777" w:rsidR="00DB01F4" w:rsidRDefault="00DB01F4" w:rsidP="00DB01F4">
      <w:pPr>
        <w:pStyle w:val="Ttulo3"/>
        <w:rPr>
          <w:rFonts w:eastAsia="Calibri"/>
          <w:lang w:eastAsia="en-US"/>
        </w:rPr>
      </w:pPr>
      <w:r>
        <w:tab/>
      </w:r>
      <w:r w:rsidRPr="00227A9C">
        <w:rPr>
          <w:rFonts w:eastAsia="Calibri"/>
          <w:lang w:eastAsia="en-US"/>
        </w:rPr>
        <w:t xml:space="preserve">LABORATÓRIO DE </w:t>
      </w:r>
      <w:r>
        <w:rPr>
          <w:rFonts w:eastAsia="Calibri"/>
          <w:lang w:eastAsia="en-US"/>
        </w:rPr>
        <w:t>HIDRÁULICA E PNEUMÁTICA - CID</w:t>
      </w:r>
    </w:p>
    <w:p w14:paraId="31617CE8" w14:textId="68BA0A52" w:rsidR="00DB01F4" w:rsidRDefault="00DB01F4" w:rsidP="00DB01F4">
      <w:pPr>
        <w:tabs>
          <w:tab w:val="left" w:pos="3390"/>
        </w:tabs>
      </w:pP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DB01F4" w:rsidRPr="00FD7FE1" w14:paraId="6B49C2A8" w14:textId="77777777" w:rsidTr="00DB01F4">
        <w:trPr>
          <w:trHeight w:val="135"/>
        </w:trPr>
        <w:tc>
          <w:tcPr>
            <w:tcW w:w="10490" w:type="dxa"/>
            <w:vAlign w:val="center"/>
          </w:tcPr>
          <w:p w14:paraId="7439DFC0" w14:textId="4D9A7C48" w:rsidR="00DB01F4" w:rsidRPr="00971C5E" w:rsidRDefault="00DB01F4" w:rsidP="00543297">
            <w:pPr>
              <w:spacing w:after="0"/>
              <w:rPr>
                <w:rFonts w:ascii="Arial" w:eastAsia="Calibri" w:hAnsi="Arial" w:cs="Arial"/>
                <w:b/>
                <w:sz w:val="16"/>
                <w:szCs w:val="16"/>
                <w:lang w:eastAsia="en-US"/>
              </w:rPr>
            </w:pPr>
          </w:p>
        </w:tc>
      </w:tr>
      <w:tr w:rsidR="00DB01F4" w:rsidRPr="00FD7FE1" w14:paraId="7DF7C117" w14:textId="77777777" w:rsidTr="00DB01F4">
        <w:trPr>
          <w:trHeight w:val="478"/>
        </w:trPr>
        <w:tc>
          <w:tcPr>
            <w:tcW w:w="10490" w:type="dxa"/>
            <w:tcBorders>
              <w:bottom w:val="single" w:sz="4" w:space="0" w:color="auto"/>
            </w:tcBorders>
          </w:tcPr>
          <w:p w14:paraId="07BD9541" w14:textId="77777777" w:rsidR="00DB01F4" w:rsidRPr="001C69CF" w:rsidRDefault="00DB01F4"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0F139996" w14:textId="77777777" w:rsidR="00DB01F4" w:rsidRPr="00C17338" w:rsidRDefault="00DB01F4"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piso em cerâmica.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s e pela própria luz natural, através das janelas panorâmicas. A ventilação ocorre de forma natural e artificial.</w:t>
            </w:r>
          </w:p>
        </w:tc>
      </w:tr>
      <w:tr w:rsidR="00DB01F4" w:rsidRPr="00FD7FE1" w14:paraId="5C4CD53E" w14:textId="77777777" w:rsidTr="00DB01F4">
        <w:trPr>
          <w:trHeight w:val="435"/>
        </w:trPr>
        <w:tc>
          <w:tcPr>
            <w:tcW w:w="10490" w:type="dxa"/>
          </w:tcPr>
          <w:p w14:paraId="24B79900" w14:textId="77777777" w:rsidR="00DB01F4" w:rsidRPr="001F36F1" w:rsidRDefault="00DB01F4" w:rsidP="00543297">
            <w:pPr>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2756267" w14:textId="77777777" w:rsidR="00DB01F4" w:rsidRPr="00FD7FE1" w:rsidRDefault="00DB01F4" w:rsidP="00543297">
            <w:pPr>
              <w:spacing w:after="0"/>
              <w:rPr>
                <w:rFonts w:ascii="Arial" w:eastAsia="Calibri" w:hAnsi="Arial" w:cs="Arial"/>
                <w:sz w:val="16"/>
                <w:szCs w:val="16"/>
                <w:lang w:eastAsia="en-US"/>
              </w:rPr>
            </w:pPr>
            <w:r>
              <w:rPr>
                <w:rFonts w:ascii="Arial" w:eastAsia="Calibri" w:hAnsi="Arial" w:cs="Arial"/>
                <w:sz w:val="16"/>
                <w:szCs w:val="16"/>
                <w:lang w:eastAsia="en-US"/>
              </w:rPr>
              <w:t>Bancadas didáticas de hidráulica e pneumática, cadeiras, ventilador, ar condicionado e mesas.</w:t>
            </w:r>
          </w:p>
        </w:tc>
      </w:tr>
      <w:tr w:rsidR="00DB01F4" w:rsidRPr="00FD7FE1" w14:paraId="33E0A5F9" w14:textId="77777777" w:rsidTr="00DB01F4">
        <w:trPr>
          <w:trHeight w:val="313"/>
        </w:trPr>
        <w:tc>
          <w:tcPr>
            <w:tcW w:w="10490" w:type="dxa"/>
          </w:tcPr>
          <w:p w14:paraId="0A9DA4D6" w14:textId="77777777" w:rsidR="00DB01F4" w:rsidRPr="00FD7FE1" w:rsidRDefault="00DB01F4" w:rsidP="00543297">
            <w:pPr>
              <w:spacing w:after="0"/>
              <w:rPr>
                <w:rFonts w:ascii="Arial" w:hAnsi="Arial" w:cs="Arial"/>
                <w:b/>
                <w:bCs/>
                <w:sz w:val="16"/>
                <w:szCs w:val="16"/>
              </w:rPr>
            </w:pPr>
            <w:r w:rsidRPr="00FD7FE1">
              <w:rPr>
                <w:rFonts w:ascii="Arial" w:hAnsi="Arial" w:cs="Arial"/>
                <w:b/>
                <w:bCs/>
                <w:sz w:val="16"/>
                <w:szCs w:val="16"/>
              </w:rPr>
              <w:t>MAPA DE RISCO</w:t>
            </w:r>
          </w:p>
          <w:p w14:paraId="5CC95C24" w14:textId="77777777" w:rsidR="00DB01F4" w:rsidRPr="00FD7FE1" w:rsidRDefault="00DB01F4" w:rsidP="00543297">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DB01F4" w:rsidRPr="00FD7FE1" w14:paraId="691C7CCE" w14:textId="77777777" w:rsidTr="00DB01F4">
        <w:trPr>
          <w:trHeight w:val="398"/>
        </w:trPr>
        <w:tc>
          <w:tcPr>
            <w:tcW w:w="10490" w:type="dxa"/>
          </w:tcPr>
          <w:p w14:paraId="4C4C1394" w14:textId="77777777" w:rsidR="00DB01F4" w:rsidRDefault="00DB01F4"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D97F19B" w14:textId="77777777" w:rsidR="00DB01F4" w:rsidRPr="00FD7FE1" w:rsidRDefault="00DB01F4" w:rsidP="00543297">
            <w:pPr>
              <w:spacing w:after="0"/>
              <w:rPr>
                <w:rFonts w:ascii="Arial" w:eastAsia="Calibri" w:hAnsi="Arial" w:cs="Arial"/>
                <w:sz w:val="16"/>
                <w:szCs w:val="16"/>
                <w:lang w:eastAsia="en-US"/>
              </w:rPr>
            </w:pPr>
            <w:r>
              <w:rPr>
                <w:rFonts w:ascii="Arial" w:hAnsi="Arial" w:cs="Arial"/>
                <w:bCs/>
                <w:sz w:val="16"/>
                <w:szCs w:val="16"/>
              </w:rPr>
              <w:t>Climatização</w:t>
            </w:r>
          </w:p>
        </w:tc>
      </w:tr>
      <w:tr w:rsidR="00DB01F4" w:rsidRPr="00FD7FE1" w14:paraId="1C601F01" w14:textId="77777777" w:rsidTr="00DB01F4">
        <w:trPr>
          <w:trHeight w:val="297"/>
        </w:trPr>
        <w:tc>
          <w:tcPr>
            <w:tcW w:w="10490" w:type="dxa"/>
          </w:tcPr>
          <w:p w14:paraId="04ECDF34" w14:textId="77777777" w:rsidR="00DB01F4" w:rsidRDefault="00DB01F4"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0E3B84BE" w14:textId="77777777" w:rsidR="00DB01F4" w:rsidRPr="003567E4" w:rsidRDefault="00DB01F4" w:rsidP="00543297">
            <w:pPr>
              <w:autoSpaceDE w:val="0"/>
              <w:autoSpaceDN w:val="0"/>
              <w:adjustRightInd w:val="0"/>
              <w:spacing w:after="0"/>
              <w:jc w:val="both"/>
              <w:rPr>
                <w:rFonts w:ascii="Arial" w:hAnsi="Arial" w:cs="Arial"/>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 xml:space="preserve">Ensina determinada ciência, arte, técnica ou outro conhecimento.  </w:t>
            </w:r>
          </w:p>
        </w:tc>
      </w:tr>
      <w:tr w:rsidR="00DB01F4" w:rsidRPr="00FD7FE1" w14:paraId="1171AB82" w14:textId="77777777" w:rsidTr="00DB01F4">
        <w:trPr>
          <w:trHeight w:val="2277"/>
        </w:trPr>
        <w:tc>
          <w:tcPr>
            <w:tcW w:w="10490" w:type="dxa"/>
          </w:tcPr>
          <w:p w14:paraId="2E9222C2"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697600" behindDoc="0" locked="0" layoutInCell="1" allowOverlap="1" wp14:anchorId="31994E3B" wp14:editId="615AFDFB">
                  <wp:simplePos x="0" y="0"/>
                  <wp:positionH relativeFrom="page">
                    <wp:posOffset>1925320</wp:posOffset>
                  </wp:positionH>
                  <wp:positionV relativeFrom="page">
                    <wp:posOffset>50800</wp:posOffset>
                  </wp:positionV>
                  <wp:extent cx="845820" cy="1628775"/>
                  <wp:effectExtent l="0" t="0" r="0" b="9525"/>
                  <wp:wrapNone/>
                  <wp:docPr id="378" name="Imagem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G_20170327_134418.jpg"/>
                          <pic:cNvPicPr/>
                        </pic:nvPicPr>
                        <pic:blipFill rotWithShape="1">
                          <a:blip r:embed="rId295" cstate="print">
                            <a:extLst>
                              <a:ext uri="{28A0092B-C50C-407E-A947-70E740481C1C}">
                                <a14:useLocalDpi xmlns:a14="http://schemas.microsoft.com/office/drawing/2010/main" val="0"/>
                              </a:ext>
                            </a:extLst>
                          </a:blip>
                          <a:srcRect/>
                          <a:stretch/>
                        </pic:blipFill>
                        <pic:spPr bwMode="auto">
                          <a:xfrm>
                            <a:off x="0" y="0"/>
                            <a:ext cx="84582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00672" behindDoc="0" locked="0" layoutInCell="1" allowOverlap="1" wp14:anchorId="7ACE6A22" wp14:editId="5BCAA664">
                  <wp:simplePos x="0" y="0"/>
                  <wp:positionH relativeFrom="page">
                    <wp:posOffset>4538980</wp:posOffset>
                  </wp:positionH>
                  <wp:positionV relativeFrom="page">
                    <wp:posOffset>52070</wp:posOffset>
                  </wp:positionV>
                  <wp:extent cx="2055495" cy="1627505"/>
                  <wp:effectExtent l="0" t="0" r="1905" b="0"/>
                  <wp:wrapNone/>
                  <wp:docPr id="381" name="Image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G_20170327_134514.jpg"/>
                          <pic:cNvPicPr/>
                        </pic:nvPicPr>
                        <pic:blipFill rotWithShape="1">
                          <a:blip r:embed="rId296" cstate="print">
                            <a:extLst>
                              <a:ext uri="{28A0092B-C50C-407E-A947-70E740481C1C}">
                                <a14:useLocalDpi xmlns:a14="http://schemas.microsoft.com/office/drawing/2010/main" val="0"/>
                              </a:ext>
                            </a:extLst>
                          </a:blip>
                          <a:srcRect/>
                          <a:stretch/>
                        </pic:blipFill>
                        <pic:spPr bwMode="auto">
                          <a:xfrm>
                            <a:off x="0" y="0"/>
                            <a:ext cx="2055495" cy="1627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99648" behindDoc="0" locked="0" layoutInCell="1" allowOverlap="1" wp14:anchorId="085E36E7" wp14:editId="216CF6F7">
                  <wp:simplePos x="0" y="0"/>
                  <wp:positionH relativeFrom="page">
                    <wp:posOffset>2809240</wp:posOffset>
                  </wp:positionH>
                  <wp:positionV relativeFrom="page">
                    <wp:posOffset>50165</wp:posOffset>
                  </wp:positionV>
                  <wp:extent cx="1683385" cy="1628140"/>
                  <wp:effectExtent l="0" t="0" r="0" b="0"/>
                  <wp:wrapNone/>
                  <wp:docPr id="380" name="Image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G_20170327_134332.jpg"/>
                          <pic:cNvPicPr/>
                        </pic:nvPicPr>
                        <pic:blipFill rotWithShape="1">
                          <a:blip r:embed="rId297" cstate="print">
                            <a:extLst>
                              <a:ext uri="{28A0092B-C50C-407E-A947-70E740481C1C}">
                                <a14:useLocalDpi xmlns:a14="http://schemas.microsoft.com/office/drawing/2010/main" val="0"/>
                              </a:ext>
                            </a:extLst>
                          </a:blip>
                          <a:srcRect/>
                          <a:stretch/>
                        </pic:blipFill>
                        <pic:spPr bwMode="auto">
                          <a:xfrm>
                            <a:off x="0" y="0"/>
                            <a:ext cx="1683385" cy="162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698624" behindDoc="0" locked="0" layoutInCell="1" allowOverlap="1" wp14:anchorId="6C4B1A4D" wp14:editId="183CDB22">
                  <wp:simplePos x="0" y="0"/>
                  <wp:positionH relativeFrom="page">
                    <wp:posOffset>31750</wp:posOffset>
                  </wp:positionH>
                  <wp:positionV relativeFrom="page">
                    <wp:posOffset>50800</wp:posOffset>
                  </wp:positionV>
                  <wp:extent cx="1847215" cy="1628775"/>
                  <wp:effectExtent l="0" t="0" r="635" b="9525"/>
                  <wp:wrapNone/>
                  <wp:docPr id="379" name="Imagem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G_20170327_134440.jpg"/>
                          <pic:cNvPicPr/>
                        </pic:nvPicPr>
                        <pic:blipFill rotWithShape="1">
                          <a:blip r:embed="rId298" cstate="print">
                            <a:extLst>
                              <a:ext uri="{28A0092B-C50C-407E-A947-70E740481C1C}">
                                <a14:useLocalDpi xmlns:a14="http://schemas.microsoft.com/office/drawing/2010/main" val="0"/>
                              </a:ext>
                            </a:extLst>
                          </a:blip>
                          <a:srcRect/>
                          <a:stretch/>
                        </pic:blipFill>
                        <pic:spPr bwMode="auto">
                          <a:xfrm>
                            <a:off x="0" y="0"/>
                            <a:ext cx="184721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4C4B90"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704768" behindDoc="0" locked="0" layoutInCell="1" allowOverlap="1" wp14:anchorId="71AF7533" wp14:editId="73301B29">
                      <wp:simplePos x="0" y="0"/>
                      <wp:positionH relativeFrom="page">
                        <wp:posOffset>2359660</wp:posOffset>
                      </wp:positionH>
                      <wp:positionV relativeFrom="page">
                        <wp:posOffset>328930</wp:posOffset>
                      </wp:positionV>
                      <wp:extent cx="335280" cy="1323340"/>
                      <wp:effectExtent l="0" t="0" r="26670" b="10160"/>
                      <wp:wrapNone/>
                      <wp:docPr id="385" name="Elipse 385"/>
                      <wp:cNvGraphicFramePr/>
                      <a:graphic xmlns:a="http://schemas.openxmlformats.org/drawingml/2006/main">
                        <a:graphicData uri="http://schemas.microsoft.com/office/word/2010/wordprocessingShape">
                          <wps:wsp>
                            <wps:cNvSpPr/>
                            <wps:spPr>
                              <a:xfrm>
                                <a:off x="0" y="0"/>
                                <a:ext cx="335280" cy="132334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029AFB" id="Elipse 385" o:spid="_x0000_s1026" style="position:absolute;margin-left:185.8pt;margin-top:25.9pt;width:26.4pt;height:104.2pt;z-index:25270476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" filled="f" strokecolor="red" strokeweight=".5pt">
                      <v:stroke joinstyle="miter"/>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02720" behindDoc="0" locked="0" layoutInCell="1" allowOverlap="1" wp14:anchorId="178EFAFE" wp14:editId="633FA8EE">
                      <wp:simplePos x="0" y="0"/>
                      <wp:positionH relativeFrom="page">
                        <wp:posOffset>24130</wp:posOffset>
                      </wp:positionH>
                      <wp:positionV relativeFrom="page">
                        <wp:posOffset>210185</wp:posOffset>
                      </wp:positionV>
                      <wp:extent cx="1021080" cy="455295"/>
                      <wp:effectExtent l="0" t="114300" r="0" b="116205"/>
                      <wp:wrapNone/>
                      <wp:docPr id="383" name="Elipse 383"/>
                      <wp:cNvGraphicFramePr/>
                      <a:graphic xmlns:a="http://schemas.openxmlformats.org/drawingml/2006/main">
                        <a:graphicData uri="http://schemas.microsoft.com/office/word/2010/wordprocessingShape">
                          <wps:wsp>
                            <wps:cNvSpPr/>
                            <wps:spPr>
                              <a:xfrm rot="19796233">
                                <a:off x="0" y="0"/>
                                <a:ext cx="1021080" cy="455295"/>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218374" id="Elipse 383" o:spid="_x0000_s1026" style="position:absolute;margin-left:1.9pt;margin-top:16.55pt;width:80.4pt;height:35.85pt;rotation:-1970195fd;z-index:2527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" filled="f" strokecolor="red" strokeweight=".5pt">
                      <v:stroke joinstyle="miter"/>
                      <w10:wrap anchorx="page" anchory="page"/>
                    </v:oval>
                  </w:pict>
                </mc:Fallback>
              </mc:AlternateContent>
            </w:r>
          </w:p>
          <w:p w14:paraId="04FB9A0C" w14:textId="77777777" w:rsidR="00DB01F4" w:rsidRDefault="00DB01F4" w:rsidP="00543297">
            <w:pPr>
              <w:spacing w:after="0" w:line="360" w:lineRule="auto"/>
              <w:rPr>
                <w:rFonts w:ascii="Arial" w:eastAsia="Calibri" w:hAnsi="Arial" w:cs="Arial"/>
                <w:b/>
                <w:noProof/>
                <w:sz w:val="16"/>
                <w:szCs w:val="16"/>
              </w:rPr>
            </w:pPr>
          </w:p>
          <w:p w14:paraId="435183D1" w14:textId="77777777" w:rsidR="00DB01F4" w:rsidRDefault="00DB01F4" w:rsidP="00543297">
            <w:pPr>
              <w:spacing w:after="0" w:line="360" w:lineRule="auto"/>
              <w:rPr>
                <w:rFonts w:ascii="Arial" w:eastAsia="Calibri" w:hAnsi="Arial" w:cs="Arial"/>
                <w:b/>
                <w:noProof/>
                <w:sz w:val="16"/>
                <w:szCs w:val="16"/>
              </w:rPr>
            </w:pPr>
          </w:p>
          <w:p w14:paraId="293AD161"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701696" behindDoc="0" locked="0" layoutInCell="1" allowOverlap="1" wp14:anchorId="1C409751" wp14:editId="74F9C4A1">
                      <wp:simplePos x="0" y="0"/>
                      <wp:positionH relativeFrom="page">
                        <wp:posOffset>5308600</wp:posOffset>
                      </wp:positionH>
                      <wp:positionV relativeFrom="page">
                        <wp:posOffset>732790</wp:posOffset>
                      </wp:positionV>
                      <wp:extent cx="922020" cy="739140"/>
                      <wp:effectExtent l="0" t="0" r="11430" b="22860"/>
                      <wp:wrapNone/>
                      <wp:docPr id="382" name="Elipse 382"/>
                      <wp:cNvGraphicFramePr/>
                      <a:graphic xmlns:a="http://schemas.openxmlformats.org/drawingml/2006/main">
                        <a:graphicData uri="http://schemas.microsoft.com/office/word/2010/wordprocessingShape">
                          <wps:wsp>
                            <wps:cNvSpPr/>
                            <wps:spPr>
                              <a:xfrm>
                                <a:off x="0" y="0"/>
                                <a:ext cx="922020" cy="73914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6A91B5" id="Elipse 382" o:spid="_x0000_s1026" style="position:absolute;margin-left:418pt;margin-top:57.7pt;width:72.6pt;height:58.2pt;z-index:25270169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" filled="f" strokecolor="red" strokeweight=".5pt">
                      <v:stroke joinstyle="miter"/>
                      <w10:wrap anchorx="page" anchory="page"/>
                    </v:oval>
                  </w:pict>
                </mc:Fallback>
              </mc:AlternateContent>
            </w:r>
          </w:p>
          <w:p w14:paraId="507F31A8" w14:textId="77777777" w:rsidR="00DB01F4" w:rsidRDefault="00DB01F4" w:rsidP="00543297">
            <w:pPr>
              <w:spacing w:after="0" w:line="360" w:lineRule="auto"/>
              <w:rPr>
                <w:rFonts w:ascii="Arial" w:eastAsia="Calibri" w:hAnsi="Arial" w:cs="Arial"/>
                <w:b/>
                <w:noProof/>
                <w:sz w:val="16"/>
                <w:szCs w:val="16"/>
              </w:rPr>
            </w:pPr>
          </w:p>
          <w:p w14:paraId="3AA0D572"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703744" behindDoc="0" locked="0" layoutInCell="1" allowOverlap="1" wp14:anchorId="2CF95C43" wp14:editId="75552EE8">
                      <wp:simplePos x="0" y="0"/>
                      <wp:positionH relativeFrom="page">
                        <wp:posOffset>363855</wp:posOffset>
                      </wp:positionH>
                      <wp:positionV relativeFrom="page">
                        <wp:posOffset>1221105</wp:posOffset>
                      </wp:positionV>
                      <wp:extent cx="1550509" cy="333513"/>
                      <wp:effectExtent l="0" t="152400" r="0" b="161925"/>
                      <wp:wrapNone/>
                      <wp:docPr id="384" name="Elipse 384"/>
                      <wp:cNvGraphicFramePr/>
                      <a:graphic xmlns:a="http://schemas.openxmlformats.org/drawingml/2006/main">
                        <a:graphicData uri="http://schemas.microsoft.com/office/word/2010/wordprocessingShape">
                          <wps:wsp>
                            <wps:cNvSpPr/>
                            <wps:spPr>
                              <a:xfrm rot="20422814">
                                <a:off x="0" y="0"/>
                                <a:ext cx="1550509" cy="333513"/>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5D16B" id="Elipse 384" o:spid="_x0000_s1026" style="position:absolute;margin-left:28.65pt;margin-top:96.15pt;width:122.1pt;height:26.25pt;rotation:-1285801fd;z-index:2527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" filled="f" strokecolor="red" strokeweight=".5pt">
                      <v:stroke joinstyle="miter"/>
                      <w10:wrap anchorx="page" anchory="page"/>
                    </v:oval>
                  </w:pict>
                </mc:Fallback>
              </mc:AlternateContent>
            </w:r>
          </w:p>
          <w:p w14:paraId="472940F8" w14:textId="77777777" w:rsidR="00DB01F4" w:rsidRDefault="00DB01F4" w:rsidP="00543297">
            <w:pPr>
              <w:spacing w:after="0" w:line="360" w:lineRule="auto"/>
              <w:rPr>
                <w:rFonts w:ascii="Arial" w:eastAsia="Calibri" w:hAnsi="Arial" w:cs="Arial"/>
                <w:b/>
                <w:noProof/>
                <w:sz w:val="16"/>
                <w:szCs w:val="16"/>
              </w:rPr>
            </w:pPr>
          </w:p>
          <w:p w14:paraId="14AE39AC" w14:textId="77777777" w:rsidR="00DB01F4" w:rsidRDefault="00DB01F4" w:rsidP="00543297">
            <w:pPr>
              <w:spacing w:after="0" w:line="360" w:lineRule="auto"/>
              <w:rPr>
                <w:rFonts w:ascii="Arial" w:eastAsia="Calibri" w:hAnsi="Arial" w:cs="Arial"/>
                <w:b/>
                <w:noProof/>
                <w:sz w:val="16"/>
                <w:szCs w:val="16"/>
              </w:rPr>
            </w:pPr>
          </w:p>
          <w:p w14:paraId="7AE72B36" w14:textId="77777777" w:rsidR="00DB01F4" w:rsidRPr="006F5805" w:rsidRDefault="00DB01F4" w:rsidP="00543297">
            <w:pPr>
              <w:spacing w:after="0" w:line="360" w:lineRule="auto"/>
              <w:rPr>
                <w:rFonts w:ascii="Arial" w:eastAsia="Calibri" w:hAnsi="Arial" w:cs="Arial"/>
                <w:b/>
                <w:sz w:val="16"/>
                <w:szCs w:val="16"/>
                <w:u w:val="single"/>
                <w:lang w:eastAsia="en-US"/>
              </w:rPr>
            </w:pPr>
          </w:p>
        </w:tc>
      </w:tr>
      <w:tr w:rsidR="00DB01F4" w:rsidRPr="00F37EA1" w14:paraId="713BAC44" w14:textId="77777777" w:rsidTr="00DB01F4">
        <w:trPr>
          <w:trHeight w:val="242"/>
        </w:trPr>
        <w:tc>
          <w:tcPr>
            <w:tcW w:w="10490" w:type="dxa"/>
            <w:shd w:val="clear" w:color="auto" w:fill="A6A6A6" w:themeFill="background1" w:themeFillShade="A6"/>
            <w:vAlign w:val="center"/>
          </w:tcPr>
          <w:p w14:paraId="50CD5B7D" w14:textId="5FF57FCD" w:rsidR="00DB01F4" w:rsidRPr="00035226" w:rsidRDefault="00DB01F4" w:rsidP="00DB01F4">
            <w:pPr>
              <w:spacing w:after="0"/>
              <w:rPr>
                <w:rFonts w:ascii="Arial" w:hAnsi="Arial" w:cs="Arial"/>
                <w:b/>
                <w:bCs/>
                <w:sz w:val="16"/>
                <w:szCs w:val="16"/>
                <w:lang w:eastAsia="en-US"/>
              </w:rPr>
            </w:pPr>
          </w:p>
        </w:tc>
      </w:tr>
    </w:tbl>
    <w:p w14:paraId="4EF97828" w14:textId="62D03625" w:rsidR="002745CF" w:rsidRDefault="00DB01F4" w:rsidP="00DB01F4">
      <w:pPr>
        <w:tabs>
          <w:tab w:val="left" w:pos="3585"/>
        </w:tabs>
      </w:pPr>
      <w:r>
        <w:tab/>
      </w:r>
    </w:p>
    <w:p w14:paraId="788BDE19" w14:textId="77777777" w:rsidR="00DB01F4" w:rsidRDefault="00DB01F4" w:rsidP="00DB01F4">
      <w:pPr>
        <w:tabs>
          <w:tab w:val="left" w:pos="3585"/>
        </w:tabs>
      </w:pPr>
    </w:p>
    <w:p w14:paraId="02EDB3D3" w14:textId="77777777" w:rsidR="00DB01F4" w:rsidRDefault="00DB01F4" w:rsidP="00DB01F4">
      <w:pPr>
        <w:tabs>
          <w:tab w:val="left" w:pos="3585"/>
        </w:tabs>
      </w:pPr>
    </w:p>
    <w:p w14:paraId="74186929" w14:textId="77777777" w:rsidR="00DB01F4" w:rsidRDefault="00DB01F4" w:rsidP="00DB01F4">
      <w:pPr>
        <w:tabs>
          <w:tab w:val="left" w:pos="3585"/>
        </w:tabs>
      </w:pPr>
    </w:p>
    <w:p w14:paraId="67873CFC" w14:textId="77777777" w:rsidR="00DB01F4" w:rsidRDefault="00DB01F4" w:rsidP="00DB01F4">
      <w:pPr>
        <w:tabs>
          <w:tab w:val="left" w:pos="3585"/>
        </w:tabs>
      </w:pPr>
    </w:p>
    <w:p w14:paraId="0BFCF598" w14:textId="37830311" w:rsidR="00DB01F4" w:rsidRDefault="00DB01F4" w:rsidP="00DB01F4">
      <w:pPr>
        <w:tabs>
          <w:tab w:val="left" w:pos="3585"/>
        </w:tabs>
        <w:rPr>
          <w:rFonts w:eastAsia="Calibri"/>
          <w:b/>
          <w:lang w:eastAsia="en-US"/>
        </w:rPr>
      </w:pPr>
      <w:r w:rsidRPr="00DB01F4">
        <w:rPr>
          <w:rFonts w:eastAsia="Calibri"/>
          <w:b/>
          <w:lang w:eastAsia="en-US"/>
        </w:rPr>
        <w:t>LABORATÓRIO DE INFORMÁTICA - CID</w:t>
      </w:r>
    </w:p>
    <w:p w14:paraId="2BCAD50C" w14:textId="77777777" w:rsidR="00DB01F4" w:rsidRDefault="00DB01F4" w:rsidP="00DB01F4">
      <w:pPr>
        <w:tabs>
          <w:tab w:val="left" w:pos="3585"/>
        </w:tabs>
        <w:rPr>
          <w:rFonts w:eastAsia="Calibri"/>
          <w:b/>
          <w:lang w:eastAsia="en-US"/>
        </w:rPr>
      </w:pP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DB01F4" w:rsidRPr="00FD7FE1" w14:paraId="5D29C438" w14:textId="77777777" w:rsidTr="00DB01F4">
        <w:trPr>
          <w:trHeight w:val="135"/>
        </w:trPr>
        <w:tc>
          <w:tcPr>
            <w:tcW w:w="10490" w:type="dxa"/>
            <w:vAlign w:val="center"/>
          </w:tcPr>
          <w:p w14:paraId="130C6274" w14:textId="67BC24CD" w:rsidR="00DB01F4" w:rsidRPr="00971C5E" w:rsidRDefault="00DB01F4" w:rsidP="00543297">
            <w:pPr>
              <w:spacing w:after="0"/>
              <w:rPr>
                <w:rFonts w:ascii="Arial" w:eastAsia="Calibri" w:hAnsi="Arial" w:cs="Arial"/>
                <w:b/>
                <w:sz w:val="16"/>
                <w:szCs w:val="16"/>
                <w:lang w:eastAsia="en-US"/>
              </w:rPr>
            </w:pPr>
          </w:p>
        </w:tc>
      </w:tr>
      <w:tr w:rsidR="00DB01F4" w:rsidRPr="00FD7FE1" w14:paraId="6B654172" w14:textId="77777777" w:rsidTr="00DB01F4">
        <w:trPr>
          <w:trHeight w:val="478"/>
        </w:trPr>
        <w:tc>
          <w:tcPr>
            <w:tcW w:w="10490" w:type="dxa"/>
            <w:tcBorders>
              <w:bottom w:val="single" w:sz="4" w:space="0" w:color="auto"/>
            </w:tcBorders>
          </w:tcPr>
          <w:p w14:paraId="26598E82" w14:textId="77777777" w:rsidR="00DB01F4" w:rsidRPr="001C69CF" w:rsidRDefault="00DB01F4"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54BCD5DC" w14:textId="77777777" w:rsidR="00DB01F4" w:rsidRPr="00C17338" w:rsidRDefault="00DB01F4"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piso em cerâmica.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s e pela própria luz natural, através das janelas panorâmicas. A ventilação ocorre de forma natural e artificial.</w:t>
            </w:r>
          </w:p>
        </w:tc>
      </w:tr>
      <w:tr w:rsidR="00DB01F4" w:rsidRPr="00FD7FE1" w14:paraId="7FFBB8E4" w14:textId="77777777" w:rsidTr="00DB01F4">
        <w:trPr>
          <w:trHeight w:val="435"/>
        </w:trPr>
        <w:tc>
          <w:tcPr>
            <w:tcW w:w="10490" w:type="dxa"/>
          </w:tcPr>
          <w:p w14:paraId="268C9B2A" w14:textId="77777777" w:rsidR="00DB01F4" w:rsidRPr="001F36F1" w:rsidRDefault="00DB01F4" w:rsidP="00543297">
            <w:pPr>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7B2971B2" w14:textId="77777777" w:rsidR="00DB01F4" w:rsidRPr="00FD7FE1" w:rsidRDefault="00DB01F4" w:rsidP="00543297">
            <w:pPr>
              <w:spacing w:after="0"/>
              <w:rPr>
                <w:rFonts w:ascii="Arial" w:eastAsia="Calibri" w:hAnsi="Arial" w:cs="Arial"/>
                <w:sz w:val="16"/>
                <w:szCs w:val="16"/>
                <w:lang w:eastAsia="en-US"/>
              </w:rPr>
            </w:pPr>
            <w:r>
              <w:rPr>
                <w:rFonts w:ascii="Arial" w:eastAsia="Calibri" w:hAnsi="Arial" w:cs="Arial"/>
                <w:sz w:val="16"/>
                <w:szCs w:val="16"/>
                <w:lang w:eastAsia="en-US"/>
              </w:rPr>
              <w:t>Computadores, cadeiras, ar condicionado e mesas.</w:t>
            </w:r>
          </w:p>
        </w:tc>
      </w:tr>
      <w:tr w:rsidR="00DB01F4" w:rsidRPr="00FD7FE1" w14:paraId="4AF6EE07" w14:textId="77777777" w:rsidTr="00DB01F4">
        <w:trPr>
          <w:trHeight w:val="313"/>
        </w:trPr>
        <w:tc>
          <w:tcPr>
            <w:tcW w:w="10490" w:type="dxa"/>
          </w:tcPr>
          <w:p w14:paraId="76F0ED26" w14:textId="77777777" w:rsidR="00DB01F4" w:rsidRPr="00FD7FE1" w:rsidRDefault="00DB01F4" w:rsidP="00543297">
            <w:pPr>
              <w:spacing w:after="0"/>
              <w:rPr>
                <w:rFonts w:ascii="Arial" w:hAnsi="Arial" w:cs="Arial"/>
                <w:b/>
                <w:bCs/>
                <w:sz w:val="16"/>
                <w:szCs w:val="16"/>
              </w:rPr>
            </w:pPr>
            <w:r w:rsidRPr="00FD7FE1">
              <w:rPr>
                <w:rFonts w:ascii="Arial" w:hAnsi="Arial" w:cs="Arial"/>
                <w:b/>
                <w:bCs/>
                <w:sz w:val="16"/>
                <w:szCs w:val="16"/>
              </w:rPr>
              <w:t>MAPA DE RISCO</w:t>
            </w:r>
          </w:p>
          <w:p w14:paraId="13C6C16B" w14:textId="77777777" w:rsidR="00DB01F4" w:rsidRPr="00FD7FE1" w:rsidRDefault="00DB01F4" w:rsidP="00543297">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DB01F4" w:rsidRPr="00FD7FE1" w14:paraId="056E7A61" w14:textId="77777777" w:rsidTr="00DB01F4">
        <w:trPr>
          <w:trHeight w:val="398"/>
        </w:trPr>
        <w:tc>
          <w:tcPr>
            <w:tcW w:w="10490" w:type="dxa"/>
          </w:tcPr>
          <w:p w14:paraId="7E16594E" w14:textId="77777777" w:rsidR="00DB01F4" w:rsidRDefault="00DB01F4"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A6D1294" w14:textId="77777777" w:rsidR="00DB01F4" w:rsidRPr="00FD7FE1" w:rsidRDefault="00DB01F4" w:rsidP="00543297">
            <w:pPr>
              <w:spacing w:after="0"/>
              <w:rPr>
                <w:rFonts w:ascii="Arial" w:eastAsia="Calibri" w:hAnsi="Arial" w:cs="Arial"/>
                <w:sz w:val="16"/>
                <w:szCs w:val="16"/>
                <w:lang w:eastAsia="en-US"/>
              </w:rPr>
            </w:pPr>
            <w:r>
              <w:rPr>
                <w:rFonts w:ascii="Arial" w:hAnsi="Arial" w:cs="Arial"/>
                <w:bCs/>
                <w:sz w:val="16"/>
                <w:szCs w:val="16"/>
              </w:rPr>
              <w:t>Climatização</w:t>
            </w:r>
          </w:p>
        </w:tc>
      </w:tr>
      <w:tr w:rsidR="00DB01F4" w:rsidRPr="00FD7FE1" w14:paraId="1B6F0CD9" w14:textId="77777777" w:rsidTr="00DB01F4">
        <w:trPr>
          <w:trHeight w:val="297"/>
        </w:trPr>
        <w:tc>
          <w:tcPr>
            <w:tcW w:w="10490" w:type="dxa"/>
          </w:tcPr>
          <w:p w14:paraId="7A59A111" w14:textId="77777777" w:rsidR="00DB01F4" w:rsidRDefault="00DB01F4"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5B851477" w14:textId="77777777" w:rsidR="00DB01F4" w:rsidRPr="003567E4" w:rsidRDefault="00DB01F4" w:rsidP="00543297">
            <w:pPr>
              <w:autoSpaceDE w:val="0"/>
              <w:autoSpaceDN w:val="0"/>
              <w:adjustRightInd w:val="0"/>
              <w:spacing w:after="0"/>
              <w:jc w:val="both"/>
              <w:rPr>
                <w:rFonts w:ascii="Arial" w:hAnsi="Arial" w:cs="Arial"/>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 xml:space="preserve">Ensina determinada ciência, arte, técnica ou outro conhecimento.  </w:t>
            </w:r>
          </w:p>
        </w:tc>
      </w:tr>
      <w:tr w:rsidR="00DB01F4" w:rsidRPr="00FD7FE1" w14:paraId="3B9C7018" w14:textId="77777777" w:rsidTr="00DB01F4">
        <w:trPr>
          <w:trHeight w:val="2277"/>
        </w:trPr>
        <w:tc>
          <w:tcPr>
            <w:tcW w:w="10490" w:type="dxa"/>
          </w:tcPr>
          <w:p w14:paraId="0E4C9EBA"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709888" behindDoc="0" locked="0" layoutInCell="1" allowOverlap="1" wp14:anchorId="03DC0A5F" wp14:editId="2B868AA5">
                  <wp:simplePos x="0" y="0"/>
                  <wp:positionH relativeFrom="page">
                    <wp:posOffset>4394200</wp:posOffset>
                  </wp:positionH>
                  <wp:positionV relativeFrom="page">
                    <wp:posOffset>46990</wp:posOffset>
                  </wp:positionV>
                  <wp:extent cx="2212975" cy="1659890"/>
                  <wp:effectExtent l="0" t="0" r="0" b="0"/>
                  <wp:wrapNone/>
                  <wp:docPr id="397" name="Imagem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G_20170327_140138.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212975" cy="165989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07840" behindDoc="0" locked="0" layoutInCell="1" allowOverlap="1" wp14:anchorId="6381B541" wp14:editId="02136C3D">
                  <wp:simplePos x="0" y="0"/>
                  <wp:positionH relativeFrom="page">
                    <wp:posOffset>2077720</wp:posOffset>
                  </wp:positionH>
                  <wp:positionV relativeFrom="page">
                    <wp:posOffset>46990</wp:posOffset>
                  </wp:positionV>
                  <wp:extent cx="2212975" cy="1659890"/>
                  <wp:effectExtent l="0" t="0" r="0" b="0"/>
                  <wp:wrapNone/>
                  <wp:docPr id="395" name="Imagem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G_20170327_140110.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212975" cy="165989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06816" behindDoc="0" locked="0" layoutInCell="1" allowOverlap="1" wp14:anchorId="3E2C09AC" wp14:editId="3A7BD717">
                  <wp:simplePos x="0" y="0"/>
                  <wp:positionH relativeFrom="page">
                    <wp:posOffset>88900</wp:posOffset>
                  </wp:positionH>
                  <wp:positionV relativeFrom="page">
                    <wp:posOffset>46990</wp:posOffset>
                  </wp:positionV>
                  <wp:extent cx="1879600" cy="876300"/>
                  <wp:effectExtent l="0" t="0" r="6350" b="0"/>
                  <wp:wrapNone/>
                  <wp:docPr id="394" name="Image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G_20170327_140211.jpg"/>
                          <pic:cNvPicPr/>
                        </pic:nvPicPr>
                        <pic:blipFill rotWithShape="1">
                          <a:blip r:embed="rId301" cstate="print">
                            <a:extLst>
                              <a:ext uri="{28A0092B-C50C-407E-A947-70E740481C1C}">
                                <a14:useLocalDpi xmlns:a14="http://schemas.microsoft.com/office/drawing/2010/main" val="0"/>
                              </a:ext>
                            </a:extLst>
                          </a:blip>
                          <a:srcRect/>
                          <a:stretch/>
                        </pic:blipFill>
                        <pic:spPr bwMode="auto">
                          <a:xfrm>
                            <a:off x="0" y="0"/>
                            <a:ext cx="1879600"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1FA65" w14:textId="77777777" w:rsidR="00DB01F4" w:rsidRDefault="00DB01F4" w:rsidP="00543297">
            <w:pPr>
              <w:spacing w:after="0" w:line="360" w:lineRule="auto"/>
              <w:rPr>
                <w:rFonts w:ascii="Arial" w:eastAsia="Calibri" w:hAnsi="Arial" w:cs="Arial"/>
                <w:b/>
                <w:noProof/>
                <w:sz w:val="16"/>
                <w:szCs w:val="16"/>
              </w:rPr>
            </w:pPr>
          </w:p>
          <w:p w14:paraId="2B9FD0B4" w14:textId="77777777" w:rsidR="00DB01F4" w:rsidRDefault="00DB01F4" w:rsidP="00543297">
            <w:pPr>
              <w:spacing w:after="0" w:line="360" w:lineRule="auto"/>
              <w:rPr>
                <w:rFonts w:ascii="Arial" w:eastAsia="Calibri" w:hAnsi="Arial" w:cs="Arial"/>
                <w:b/>
                <w:noProof/>
                <w:sz w:val="16"/>
                <w:szCs w:val="16"/>
              </w:rPr>
            </w:pPr>
          </w:p>
          <w:p w14:paraId="2D166554" w14:textId="77777777" w:rsidR="00DB01F4" w:rsidRDefault="00DB01F4" w:rsidP="00543297">
            <w:pPr>
              <w:spacing w:after="0" w:line="360" w:lineRule="auto"/>
              <w:rPr>
                <w:rFonts w:ascii="Arial" w:eastAsia="Calibri" w:hAnsi="Arial" w:cs="Arial"/>
                <w:b/>
                <w:noProof/>
                <w:sz w:val="16"/>
                <w:szCs w:val="16"/>
              </w:rPr>
            </w:pPr>
          </w:p>
          <w:p w14:paraId="4F3A1C7C" w14:textId="77777777" w:rsidR="00DB01F4" w:rsidRDefault="00DB01F4" w:rsidP="00543297">
            <w:pPr>
              <w:spacing w:after="0" w:line="360" w:lineRule="auto"/>
              <w:rPr>
                <w:rFonts w:ascii="Arial" w:eastAsia="Calibri" w:hAnsi="Arial" w:cs="Arial"/>
                <w:b/>
                <w:noProof/>
                <w:sz w:val="16"/>
                <w:szCs w:val="16"/>
              </w:rPr>
            </w:pPr>
          </w:p>
          <w:p w14:paraId="03639A24"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708864" behindDoc="0" locked="0" layoutInCell="1" allowOverlap="1" wp14:anchorId="3BF76266" wp14:editId="1C86C31E">
                  <wp:simplePos x="0" y="0"/>
                  <wp:positionH relativeFrom="page">
                    <wp:posOffset>88900</wp:posOffset>
                  </wp:positionH>
                  <wp:positionV relativeFrom="page">
                    <wp:posOffset>961390</wp:posOffset>
                  </wp:positionV>
                  <wp:extent cx="1878965" cy="745490"/>
                  <wp:effectExtent l="0" t="0" r="6985" b="0"/>
                  <wp:wrapNone/>
                  <wp:docPr id="396" name="Imagem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G_20170327_140225.jpg"/>
                          <pic:cNvPicPr/>
                        </pic:nvPicPr>
                        <pic:blipFill rotWithShape="1">
                          <a:blip r:embed="rId302" cstate="print">
                            <a:extLst>
                              <a:ext uri="{28A0092B-C50C-407E-A947-70E740481C1C}">
                                <a14:useLocalDpi xmlns:a14="http://schemas.microsoft.com/office/drawing/2010/main" val="0"/>
                              </a:ext>
                            </a:extLst>
                          </a:blip>
                          <a:srcRect/>
                          <a:stretch/>
                        </pic:blipFill>
                        <pic:spPr bwMode="auto">
                          <a:xfrm>
                            <a:off x="0" y="0"/>
                            <a:ext cx="1878965" cy="745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1D096F" w14:textId="77777777" w:rsidR="00DB01F4" w:rsidRDefault="00DB01F4" w:rsidP="00543297">
            <w:pPr>
              <w:spacing w:after="0" w:line="360" w:lineRule="auto"/>
              <w:rPr>
                <w:rFonts w:ascii="Arial" w:eastAsia="Calibri" w:hAnsi="Arial" w:cs="Arial"/>
                <w:b/>
                <w:noProof/>
                <w:sz w:val="16"/>
                <w:szCs w:val="16"/>
              </w:rPr>
            </w:pPr>
          </w:p>
          <w:p w14:paraId="37FF9D33"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710912" behindDoc="0" locked="0" layoutInCell="1" allowOverlap="1" wp14:anchorId="78F80420" wp14:editId="5DC34299">
                      <wp:simplePos x="0" y="0"/>
                      <wp:positionH relativeFrom="page">
                        <wp:posOffset>203200</wp:posOffset>
                      </wp:positionH>
                      <wp:positionV relativeFrom="page">
                        <wp:posOffset>1289050</wp:posOffset>
                      </wp:positionV>
                      <wp:extent cx="1173480" cy="394970"/>
                      <wp:effectExtent l="0" t="0" r="26670" b="24130"/>
                      <wp:wrapNone/>
                      <wp:docPr id="398" name="Elipse 398"/>
                      <wp:cNvGraphicFramePr/>
                      <a:graphic xmlns:a="http://schemas.openxmlformats.org/drawingml/2006/main">
                        <a:graphicData uri="http://schemas.microsoft.com/office/word/2010/wordprocessingShape">
                          <wps:wsp>
                            <wps:cNvSpPr/>
                            <wps:spPr>
                              <a:xfrm>
                                <a:off x="0" y="0"/>
                                <a:ext cx="1173480" cy="39497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57F59C8" id="Elipse 398" o:spid="_x0000_s1026" style="position:absolute;margin-left:16pt;margin-top:101.5pt;width:92.4pt;height:31.1pt;z-index:2527109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" filled="f" strokecolor="red" strokeweight=".5pt">
                      <v:stroke joinstyle="miter"/>
                      <w10:wrap anchorx="page" anchory="page"/>
                    </v:oval>
                  </w:pict>
                </mc:Fallback>
              </mc:AlternateContent>
            </w:r>
          </w:p>
          <w:p w14:paraId="643E7801" w14:textId="77777777" w:rsidR="00DB01F4" w:rsidRDefault="00DB01F4" w:rsidP="00543297">
            <w:pPr>
              <w:spacing w:after="0" w:line="360" w:lineRule="auto"/>
              <w:rPr>
                <w:rFonts w:ascii="Arial" w:eastAsia="Calibri" w:hAnsi="Arial" w:cs="Arial"/>
                <w:b/>
                <w:noProof/>
                <w:sz w:val="16"/>
                <w:szCs w:val="16"/>
              </w:rPr>
            </w:pPr>
          </w:p>
          <w:p w14:paraId="4B8EAD55" w14:textId="77777777" w:rsidR="00DB01F4" w:rsidRPr="006F5805" w:rsidRDefault="00DB01F4" w:rsidP="00543297">
            <w:pPr>
              <w:spacing w:after="0" w:line="360" w:lineRule="auto"/>
              <w:rPr>
                <w:rFonts w:ascii="Arial" w:eastAsia="Calibri" w:hAnsi="Arial" w:cs="Arial"/>
                <w:b/>
                <w:sz w:val="16"/>
                <w:szCs w:val="16"/>
                <w:u w:val="single"/>
                <w:lang w:eastAsia="en-US"/>
              </w:rPr>
            </w:pPr>
          </w:p>
        </w:tc>
      </w:tr>
      <w:tr w:rsidR="00DB01F4" w:rsidRPr="00F37EA1" w14:paraId="3BCB2DCC" w14:textId="77777777" w:rsidTr="00DB01F4">
        <w:trPr>
          <w:trHeight w:val="242"/>
        </w:trPr>
        <w:tc>
          <w:tcPr>
            <w:tcW w:w="10490" w:type="dxa"/>
            <w:shd w:val="clear" w:color="auto" w:fill="A6A6A6" w:themeFill="background1" w:themeFillShade="A6"/>
            <w:vAlign w:val="center"/>
          </w:tcPr>
          <w:p w14:paraId="7B8516DE" w14:textId="37DCC8EE" w:rsidR="00DB01F4" w:rsidRPr="00035226" w:rsidRDefault="00DB01F4" w:rsidP="00543297">
            <w:pPr>
              <w:spacing w:after="0"/>
              <w:jc w:val="center"/>
              <w:rPr>
                <w:rFonts w:ascii="Arial" w:hAnsi="Arial" w:cs="Arial"/>
                <w:b/>
                <w:bCs/>
                <w:sz w:val="16"/>
                <w:szCs w:val="16"/>
                <w:lang w:eastAsia="en-US"/>
              </w:rPr>
            </w:pPr>
          </w:p>
        </w:tc>
      </w:tr>
    </w:tbl>
    <w:p w14:paraId="3336B93C" w14:textId="4BC4251D" w:rsidR="00DB01F4" w:rsidRDefault="00DB01F4" w:rsidP="00DB01F4">
      <w:pPr>
        <w:tabs>
          <w:tab w:val="left" w:pos="3585"/>
        </w:tabs>
        <w:rPr>
          <w:b/>
        </w:rPr>
      </w:pPr>
    </w:p>
    <w:p w14:paraId="3ED0B030" w14:textId="5C7621C9" w:rsidR="00DB01F4" w:rsidRPr="00A562BF" w:rsidRDefault="00DB01F4" w:rsidP="00DB01F4">
      <w:pPr>
        <w:tabs>
          <w:tab w:val="left" w:pos="2355"/>
        </w:tabs>
        <w:rPr>
          <w:b/>
        </w:rPr>
      </w:pPr>
      <w:r>
        <w:tab/>
      </w:r>
      <w:r w:rsidRPr="00A562BF">
        <w:rPr>
          <w:rFonts w:eastAsia="Calibri"/>
          <w:b/>
          <w:lang w:eastAsia="en-US"/>
        </w:rPr>
        <w:t>LABORATÓRIO DE COMANDOS ELÉTRICOS - CID</w:t>
      </w:r>
    </w:p>
    <w:p w14:paraId="155AD195" w14:textId="77777777" w:rsidR="00DB01F4" w:rsidRPr="00DB01F4" w:rsidRDefault="00DB01F4" w:rsidP="00DB01F4">
      <w:pPr>
        <w:tabs>
          <w:tab w:val="left" w:pos="2355"/>
        </w:tabs>
      </w:pPr>
      <w:r>
        <w:tab/>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DB01F4" w:rsidRPr="00FD7FE1" w14:paraId="6B431BCE" w14:textId="77777777" w:rsidTr="00A562BF">
        <w:trPr>
          <w:trHeight w:val="135"/>
        </w:trPr>
        <w:tc>
          <w:tcPr>
            <w:tcW w:w="10490" w:type="dxa"/>
            <w:vAlign w:val="center"/>
          </w:tcPr>
          <w:p w14:paraId="5827004B" w14:textId="5E6D4581" w:rsidR="00DB01F4" w:rsidRPr="00971C5E" w:rsidRDefault="00DB01F4" w:rsidP="00543297">
            <w:pPr>
              <w:spacing w:after="0"/>
              <w:rPr>
                <w:rFonts w:ascii="Arial" w:eastAsia="Calibri" w:hAnsi="Arial" w:cs="Arial"/>
                <w:b/>
                <w:sz w:val="16"/>
                <w:szCs w:val="16"/>
                <w:lang w:eastAsia="en-US"/>
              </w:rPr>
            </w:pPr>
          </w:p>
        </w:tc>
      </w:tr>
      <w:tr w:rsidR="00DB01F4" w:rsidRPr="00FD7FE1" w14:paraId="37727BAD" w14:textId="77777777" w:rsidTr="00A562BF">
        <w:trPr>
          <w:trHeight w:val="478"/>
        </w:trPr>
        <w:tc>
          <w:tcPr>
            <w:tcW w:w="10490" w:type="dxa"/>
            <w:tcBorders>
              <w:bottom w:val="single" w:sz="4" w:space="0" w:color="auto"/>
            </w:tcBorders>
          </w:tcPr>
          <w:p w14:paraId="088E9085" w14:textId="77777777" w:rsidR="00DB01F4" w:rsidRPr="001C69CF" w:rsidRDefault="00DB01F4"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604AFA55" w14:textId="77777777" w:rsidR="00DB01F4" w:rsidRPr="00C17338" w:rsidRDefault="00DB01F4"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2.80m, paredes em pintura e piso em cerâmica.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s e pela própria luz natural, através das janelas panorâmicas. A ventilação ocorre de forma natural e artificial.</w:t>
            </w:r>
          </w:p>
        </w:tc>
      </w:tr>
      <w:tr w:rsidR="00DB01F4" w:rsidRPr="00FD7FE1" w14:paraId="7F4C4A7E" w14:textId="77777777" w:rsidTr="00A562BF">
        <w:trPr>
          <w:trHeight w:val="435"/>
        </w:trPr>
        <w:tc>
          <w:tcPr>
            <w:tcW w:w="10490" w:type="dxa"/>
          </w:tcPr>
          <w:p w14:paraId="3DFF6BCC" w14:textId="77777777" w:rsidR="00DB01F4" w:rsidRPr="001F36F1" w:rsidRDefault="00DB01F4" w:rsidP="00543297">
            <w:pPr>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AD743AF" w14:textId="77777777" w:rsidR="00DB01F4" w:rsidRPr="00FD7FE1" w:rsidRDefault="00DB01F4" w:rsidP="00543297">
            <w:pPr>
              <w:spacing w:after="0"/>
              <w:rPr>
                <w:rFonts w:ascii="Arial" w:eastAsia="Calibri" w:hAnsi="Arial" w:cs="Arial"/>
                <w:sz w:val="16"/>
                <w:szCs w:val="16"/>
                <w:lang w:eastAsia="en-US"/>
              </w:rPr>
            </w:pPr>
            <w:r>
              <w:rPr>
                <w:rFonts w:ascii="Arial" w:eastAsia="Calibri" w:hAnsi="Arial" w:cs="Arial"/>
                <w:sz w:val="16"/>
                <w:szCs w:val="16"/>
                <w:lang w:eastAsia="en-US"/>
              </w:rPr>
              <w:t>Esmeril, morsa, bancadas didáticas, mesas, cadeiras, armários e lousa.</w:t>
            </w:r>
          </w:p>
        </w:tc>
      </w:tr>
      <w:tr w:rsidR="00DB01F4" w:rsidRPr="00FD7FE1" w14:paraId="362EA94B" w14:textId="77777777" w:rsidTr="00A562BF">
        <w:trPr>
          <w:trHeight w:val="313"/>
        </w:trPr>
        <w:tc>
          <w:tcPr>
            <w:tcW w:w="10490" w:type="dxa"/>
          </w:tcPr>
          <w:p w14:paraId="2CD2AD46" w14:textId="77777777" w:rsidR="00DB01F4" w:rsidRPr="00FD7FE1" w:rsidRDefault="00DB01F4" w:rsidP="00543297">
            <w:pPr>
              <w:spacing w:after="0"/>
              <w:rPr>
                <w:rFonts w:ascii="Arial" w:hAnsi="Arial" w:cs="Arial"/>
                <w:b/>
                <w:bCs/>
                <w:sz w:val="16"/>
                <w:szCs w:val="16"/>
              </w:rPr>
            </w:pPr>
            <w:r w:rsidRPr="00FD7FE1">
              <w:rPr>
                <w:rFonts w:ascii="Arial" w:hAnsi="Arial" w:cs="Arial"/>
                <w:b/>
                <w:bCs/>
                <w:sz w:val="16"/>
                <w:szCs w:val="16"/>
              </w:rPr>
              <w:t>MAPA DE RISCO</w:t>
            </w:r>
          </w:p>
          <w:p w14:paraId="294E26AE" w14:textId="77777777" w:rsidR="00DB01F4" w:rsidRPr="00FD7FE1" w:rsidRDefault="00DB01F4" w:rsidP="00543297">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DB01F4" w:rsidRPr="00FD7FE1" w14:paraId="2149CACD" w14:textId="77777777" w:rsidTr="00A562BF">
        <w:trPr>
          <w:trHeight w:val="398"/>
        </w:trPr>
        <w:tc>
          <w:tcPr>
            <w:tcW w:w="10490" w:type="dxa"/>
          </w:tcPr>
          <w:p w14:paraId="3721720C" w14:textId="77777777" w:rsidR="00DB01F4" w:rsidRDefault="00DB01F4"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920FAFF" w14:textId="77777777" w:rsidR="00DB01F4" w:rsidRPr="00FD7FE1" w:rsidRDefault="00DB01F4" w:rsidP="00543297">
            <w:pPr>
              <w:spacing w:after="0"/>
              <w:rPr>
                <w:rFonts w:ascii="Arial" w:eastAsia="Calibri" w:hAnsi="Arial" w:cs="Arial"/>
                <w:sz w:val="16"/>
                <w:szCs w:val="16"/>
                <w:lang w:eastAsia="en-US"/>
              </w:rPr>
            </w:pPr>
            <w:r>
              <w:rPr>
                <w:rFonts w:ascii="Arial" w:hAnsi="Arial" w:cs="Arial"/>
                <w:bCs/>
                <w:sz w:val="16"/>
                <w:szCs w:val="16"/>
              </w:rPr>
              <w:t>Climatização</w:t>
            </w:r>
          </w:p>
        </w:tc>
      </w:tr>
      <w:tr w:rsidR="00DB01F4" w:rsidRPr="00FD7FE1" w14:paraId="05E8F7EA" w14:textId="77777777" w:rsidTr="00A562BF">
        <w:trPr>
          <w:trHeight w:val="297"/>
        </w:trPr>
        <w:tc>
          <w:tcPr>
            <w:tcW w:w="10490" w:type="dxa"/>
          </w:tcPr>
          <w:p w14:paraId="26F5DCDC" w14:textId="77777777" w:rsidR="00DB01F4" w:rsidRDefault="00DB01F4"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4126BB37" w14:textId="77777777" w:rsidR="00DB01F4" w:rsidRPr="003567E4" w:rsidRDefault="00DB01F4" w:rsidP="00543297">
            <w:pPr>
              <w:autoSpaceDE w:val="0"/>
              <w:autoSpaceDN w:val="0"/>
              <w:adjustRightInd w:val="0"/>
              <w:spacing w:after="0"/>
              <w:jc w:val="both"/>
              <w:rPr>
                <w:rFonts w:ascii="Arial" w:hAnsi="Arial" w:cs="Arial"/>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 xml:space="preserve">Ensina determinada ciência, arte, técnica ou outro conhecimento.  </w:t>
            </w:r>
          </w:p>
        </w:tc>
      </w:tr>
      <w:tr w:rsidR="00DB01F4" w:rsidRPr="00FD7FE1" w14:paraId="2AA9DF15" w14:textId="77777777" w:rsidTr="00A562BF">
        <w:trPr>
          <w:trHeight w:val="2483"/>
        </w:trPr>
        <w:tc>
          <w:tcPr>
            <w:tcW w:w="10490" w:type="dxa"/>
          </w:tcPr>
          <w:p w14:paraId="557B71B2"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w:drawing>
                <wp:anchor distT="0" distB="0" distL="114300" distR="114300" simplePos="0" relativeHeight="252715008" behindDoc="0" locked="0" layoutInCell="1" allowOverlap="1" wp14:anchorId="176861E3" wp14:editId="1A7FF94A">
                  <wp:simplePos x="0" y="0"/>
                  <wp:positionH relativeFrom="page">
                    <wp:posOffset>4561840</wp:posOffset>
                  </wp:positionH>
                  <wp:positionV relativeFrom="page">
                    <wp:posOffset>31115</wp:posOffset>
                  </wp:positionV>
                  <wp:extent cx="2006600" cy="1504315"/>
                  <wp:effectExtent l="0" t="0" r="0" b="635"/>
                  <wp:wrapNone/>
                  <wp:docPr id="406" name="Imagem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G_20170327_135344.jpg"/>
                          <pic:cNvPicPr/>
                        </pic:nvPicPr>
                        <pic:blipFill rotWithShape="1">
                          <a:blip r:embed="rId303" cstate="print">
                            <a:extLst>
                              <a:ext uri="{28A0092B-C50C-407E-A947-70E740481C1C}">
                                <a14:useLocalDpi xmlns:a14="http://schemas.microsoft.com/office/drawing/2010/main" val="0"/>
                              </a:ext>
                            </a:extLst>
                          </a:blip>
                          <a:srcRect t="14696" b="29107"/>
                          <a:stretch/>
                        </pic:blipFill>
                        <pic:spPr bwMode="auto">
                          <a:xfrm>
                            <a:off x="0" y="0"/>
                            <a:ext cx="2006600" cy="1504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13984" behindDoc="0" locked="0" layoutInCell="1" allowOverlap="1" wp14:anchorId="3A8B4BB9" wp14:editId="0CE4C8C2">
                  <wp:simplePos x="0" y="0"/>
                  <wp:positionH relativeFrom="page">
                    <wp:posOffset>2413000</wp:posOffset>
                  </wp:positionH>
                  <wp:positionV relativeFrom="page">
                    <wp:posOffset>31750</wp:posOffset>
                  </wp:positionV>
                  <wp:extent cx="2066925" cy="1504315"/>
                  <wp:effectExtent l="0" t="0" r="9525" b="635"/>
                  <wp:wrapNone/>
                  <wp:docPr id="405" name="Imagem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G_20170327_135154.jpg"/>
                          <pic:cNvPicPr/>
                        </pic:nvPicPr>
                        <pic:blipFill rotWithShape="1">
                          <a:blip r:embed="rId304" cstate="print">
                            <a:extLst>
                              <a:ext uri="{28A0092B-C50C-407E-A947-70E740481C1C}">
                                <a14:useLocalDpi xmlns:a14="http://schemas.microsoft.com/office/drawing/2010/main" val="0"/>
                              </a:ext>
                            </a:extLst>
                          </a:blip>
                          <a:srcRect t="2949" b="1"/>
                          <a:stretch/>
                        </pic:blipFill>
                        <pic:spPr bwMode="auto">
                          <a:xfrm>
                            <a:off x="0" y="0"/>
                            <a:ext cx="2066925" cy="1504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12960" behindDoc="0" locked="0" layoutInCell="1" allowOverlap="1" wp14:anchorId="3FF67811" wp14:editId="6D6909DA">
                  <wp:simplePos x="0" y="0"/>
                  <wp:positionH relativeFrom="page">
                    <wp:posOffset>81280</wp:posOffset>
                  </wp:positionH>
                  <wp:positionV relativeFrom="page">
                    <wp:posOffset>31750</wp:posOffset>
                  </wp:positionV>
                  <wp:extent cx="2240280" cy="1504950"/>
                  <wp:effectExtent l="0" t="0" r="7620" b="0"/>
                  <wp:wrapNone/>
                  <wp:docPr id="404" name="Imagem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G_20170327_135121.jpg"/>
                          <pic:cNvPicPr/>
                        </pic:nvPicPr>
                        <pic:blipFill rotWithShape="1">
                          <a:blip r:embed="rId305" cstate="print">
                            <a:extLst>
                              <a:ext uri="{28A0092B-C50C-407E-A947-70E740481C1C}">
                                <a14:useLocalDpi xmlns:a14="http://schemas.microsoft.com/office/drawing/2010/main" val="0"/>
                              </a:ext>
                            </a:extLst>
                          </a:blip>
                          <a:srcRect t="10431"/>
                          <a:stretch/>
                        </pic:blipFill>
                        <pic:spPr bwMode="auto">
                          <a:xfrm>
                            <a:off x="0" y="0"/>
                            <a:ext cx="2240280" cy="150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C5A183" w14:textId="77777777" w:rsidR="00DB01F4" w:rsidRDefault="00DB01F4" w:rsidP="00543297">
            <w:pPr>
              <w:spacing w:after="0" w:line="360" w:lineRule="auto"/>
              <w:rPr>
                <w:rFonts w:ascii="Arial" w:eastAsia="Calibri" w:hAnsi="Arial" w:cs="Arial"/>
                <w:b/>
                <w:noProof/>
                <w:sz w:val="16"/>
                <w:szCs w:val="16"/>
              </w:rPr>
            </w:pPr>
            <w:r>
              <w:rPr>
                <w:rFonts w:ascii="Arial" w:eastAsia="Calibri" w:hAnsi="Arial" w:cs="Arial"/>
                <w:b/>
                <w:noProof/>
                <w:sz w:val="16"/>
                <w:szCs w:val="16"/>
              </w:rPr>
              <mc:AlternateContent>
                <mc:Choice Requires="wps">
                  <w:drawing>
                    <wp:anchor distT="0" distB="0" distL="114300" distR="114300" simplePos="0" relativeHeight="252716032" behindDoc="0" locked="0" layoutInCell="1" allowOverlap="1" wp14:anchorId="71ABDCB0" wp14:editId="693E4CBD">
                      <wp:simplePos x="0" y="0"/>
                      <wp:positionH relativeFrom="page">
                        <wp:posOffset>4843780</wp:posOffset>
                      </wp:positionH>
                      <wp:positionV relativeFrom="page">
                        <wp:posOffset>184150</wp:posOffset>
                      </wp:positionV>
                      <wp:extent cx="1600200" cy="487680"/>
                      <wp:effectExtent l="0" t="0" r="19050" b="26670"/>
                      <wp:wrapNone/>
                      <wp:docPr id="368" name="Elipse 368"/>
                      <wp:cNvGraphicFramePr/>
                      <a:graphic xmlns:a="http://schemas.openxmlformats.org/drawingml/2006/main">
                        <a:graphicData uri="http://schemas.microsoft.com/office/word/2010/wordprocessingShape">
                          <wps:wsp>
                            <wps:cNvSpPr/>
                            <wps:spPr>
                              <a:xfrm>
                                <a:off x="0" y="0"/>
                                <a:ext cx="1600200" cy="487680"/>
                              </a:xfrm>
                              <a:prstGeom prst="ellipse">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070A54" id="Elipse 368" o:spid="_x0000_s1026" style="position:absolute;margin-left:381.4pt;margin-top:14.5pt;width:126pt;height:38.4pt;z-index:25271603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" filled="f" strokecolor="red" strokeweight=".5pt">
                      <v:stroke joinstyle="miter"/>
                      <w10:wrap anchorx="page" anchory="page"/>
                    </v:oval>
                  </w:pict>
                </mc:Fallback>
              </mc:AlternateContent>
            </w:r>
          </w:p>
          <w:p w14:paraId="67D21559" w14:textId="77777777" w:rsidR="00DB01F4" w:rsidRDefault="00DB01F4" w:rsidP="00543297">
            <w:pPr>
              <w:spacing w:after="0" w:line="360" w:lineRule="auto"/>
              <w:rPr>
                <w:rFonts w:ascii="Arial" w:eastAsia="Calibri" w:hAnsi="Arial" w:cs="Arial"/>
                <w:b/>
                <w:noProof/>
                <w:sz w:val="16"/>
                <w:szCs w:val="16"/>
              </w:rPr>
            </w:pPr>
          </w:p>
          <w:p w14:paraId="0189F3CB" w14:textId="77777777" w:rsidR="00DB01F4" w:rsidRDefault="00DB01F4" w:rsidP="00543297">
            <w:pPr>
              <w:spacing w:after="0" w:line="360" w:lineRule="auto"/>
              <w:rPr>
                <w:rFonts w:ascii="Arial" w:eastAsia="Calibri" w:hAnsi="Arial" w:cs="Arial"/>
                <w:b/>
                <w:noProof/>
                <w:sz w:val="16"/>
                <w:szCs w:val="16"/>
              </w:rPr>
            </w:pPr>
          </w:p>
          <w:p w14:paraId="245A5AE9" w14:textId="77777777" w:rsidR="00DB01F4" w:rsidRDefault="00DB01F4" w:rsidP="00543297">
            <w:pPr>
              <w:spacing w:after="0" w:line="360" w:lineRule="auto"/>
              <w:rPr>
                <w:rFonts w:ascii="Arial" w:eastAsia="Calibri" w:hAnsi="Arial" w:cs="Arial"/>
                <w:b/>
                <w:noProof/>
                <w:sz w:val="16"/>
                <w:szCs w:val="16"/>
              </w:rPr>
            </w:pPr>
          </w:p>
          <w:p w14:paraId="395E5DE9" w14:textId="77777777" w:rsidR="00DB01F4" w:rsidRDefault="00DB01F4" w:rsidP="00543297">
            <w:pPr>
              <w:spacing w:after="0" w:line="360" w:lineRule="auto"/>
              <w:rPr>
                <w:rFonts w:ascii="Arial" w:eastAsia="Calibri" w:hAnsi="Arial" w:cs="Arial"/>
                <w:b/>
                <w:noProof/>
                <w:sz w:val="16"/>
                <w:szCs w:val="16"/>
              </w:rPr>
            </w:pPr>
          </w:p>
          <w:p w14:paraId="74457AA3" w14:textId="77777777" w:rsidR="00DB01F4" w:rsidRDefault="00DB01F4" w:rsidP="00543297">
            <w:pPr>
              <w:spacing w:after="0" w:line="360" w:lineRule="auto"/>
              <w:rPr>
                <w:rFonts w:ascii="Arial" w:eastAsia="Calibri" w:hAnsi="Arial" w:cs="Arial"/>
                <w:b/>
                <w:noProof/>
                <w:sz w:val="16"/>
                <w:szCs w:val="16"/>
              </w:rPr>
            </w:pPr>
          </w:p>
          <w:p w14:paraId="287EB035" w14:textId="77777777" w:rsidR="00DB01F4" w:rsidRDefault="00DB01F4" w:rsidP="00543297">
            <w:pPr>
              <w:spacing w:after="0" w:line="360" w:lineRule="auto"/>
              <w:rPr>
                <w:rFonts w:ascii="Arial" w:eastAsia="Calibri" w:hAnsi="Arial" w:cs="Arial"/>
                <w:b/>
                <w:noProof/>
                <w:sz w:val="16"/>
                <w:szCs w:val="16"/>
              </w:rPr>
            </w:pPr>
          </w:p>
          <w:p w14:paraId="1F3AB7CC" w14:textId="77777777" w:rsidR="00DB01F4" w:rsidRPr="006F5805" w:rsidRDefault="00DB01F4" w:rsidP="00543297">
            <w:pPr>
              <w:spacing w:after="0" w:line="360" w:lineRule="auto"/>
              <w:rPr>
                <w:rFonts w:ascii="Arial" w:eastAsia="Calibri" w:hAnsi="Arial" w:cs="Arial"/>
                <w:b/>
                <w:sz w:val="16"/>
                <w:szCs w:val="16"/>
                <w:u w:val="single"/>
                <w:lang w:eastAsia="en-US"/>
              </w:rPr>
            </w:pPr>
          </w:p>
        </w:tc>
      </w:tr>
      <w:tr w:rsidR="00DB01F4" w:rsidRPr="00F37EA1" w14:paraId="1827DA26" w14:textId="77777777" w:rsidTr="00A562BF">
        <w:trPr>
          <w:trHeight w:val="242"/>
        </w:trPr>
        <w:tc>
          <w:tcPr>
            <w:tcW w:w="10490" w:type="dxa"/>
            <w:shd w:val="clear" w:color="auto" w:fill="A6A6A6" w:themeFill="background1" w:themeFillShade="A6"/>
            <w:vAlign w:val="center"/>
          </w:tcPr>
          <w:p w14:paraId="51DFF787" w14:textId="013B3BFC" w:rsidR="00DB01F4" w:rsidRPr="00035226" w:rsidRDefault="00DB01F4" w:rsidP="00543297">
            <w:pPr>
              <w:spacing w:after="0"/>
              <w:jc w:val="center"/>
              <w:rPr>
                <w:rFonts w:ascii="Arial" w:hAnsi="Arial" w:cs="Arial"/>
                <w:b/>
                <w:bCs/>
                <w:sz w:val="16"/>
                <w:szCs w:val="16"/>
                <w:lang w:eastAsia="en-US"/>
              </w:rPr>
            </w:pPr>
          </w:p>
        </w:tc>
      </w:tr>
    </w:tbl>
    <w:p w14:paraId="63D52C2B" w14:textId="32959870" w:rsidR="00A562BF" w:rsidRDefault="00A562BF" w:rsidP="00DB01F4">
      <w:pPr>
        <w:tabs>
          <w:tab w:val="left" w:pos="2355"/>
        </w:tabs>
      </w:pPr>
    </w:p>
    <w:p w14:paraId="5AAED6BF" w14:textId="15AD97B9" w:rsidR="00A562BF" w:rsidRDefault="00A562BF" w:rsidP="00A562BF">
      <w:pPr>
        <w:tabs>
          <w:tab w:val="left" w:pos="2355"/>
        </w:tabs>
        <w:spacing w:line="240" w:lineRule="auto"/>
        <w:rPr>
          <w:rFonts w:eastAsia="Calibri"/>
          <w:b/>
          <w:lang w:eastAsia="en-US"/>
        </w:rPr>
      </w:pPr>
      <w:r w:rsidRPr="00A562BF">
        <w:rPr>
          <w:rFonts w:eastAsia="Calibri"/>
          <w:b/>
          <w:lang w:eastAsia="en-US"/>
        </w:rPr>
        <w:t>LABORATÓRIO DE AR CONDICIONADO</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3544"/>
      </w:tblGrid>
      <w:tr w:rsidR="00A562BF" w:rsidRPr="00FD7FE1" w14:paraId="33393E01" w14:textId="77777777" w:rsidTr="00A562BF">
        <w:trPr>
          <w:trHeight w:val="70"/>
        </w:trPr>
        <w:tc>
          <w:tcPr>
            <w:tcW w:w="6946" w:type="dxa"/>
            <w:vAlign w:val="center"/>
          </w:tcPr>
          <w:p w14:paraId="0FF51085" w14:textId="4518AB37" w:rsidR="00A562BF" w:rsidRPr="00971C5E" w:rsidRDefault="00A562BF" w:rsidP="00543297">
            <w:pPr>
              <w:spacing w:after="0"/>
              <w:rPr>
                <w:rFonts w:ascii="Arial" w:eastAsia="Calibri" w:hAnsi="Arial" w:cs="Arial"/>
                <w:b/>
                <w:sz w:val="16"/>
                <w:szCs w:val="16"/>
                <w:lang w:eastAsia="en-US"/>
              </w:rPr>
            </w:pPr>
          </w:p>
        </w:tc>
        <w:tc>
          <w:tcPr>
            <w:tcW w:w="3544" w:type="dxa"/>
            <w:vMerge w:val="restart"/>
            <w:vAlign w:val="center"/>
          </w:tcPr>
          <w:p w14:paraId="478778FC" w14:textId="77777777" w:rsidR="00A562BF" w:rsidRPr="00971C5E" w:rsidRDefault="00A562BF" w:rsidP="00543297">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718080" behindDoc="0" locked="0" layoutInCell="1" allowOverlap="1" wp14:anchorId="614C7303" wp14:editId="4CE52B3B">
                  <wp:simplePos x="0" y="0"/>
                  <wp:positionH relativeFrom="page">
                    <wp:posOffset>38100</wp:posOffset>
                  </wp:positionH>
                  <wp:positionV relativeFrom="page">
                    <wp:posOffset>56515</wp:posOffset>
                  </wp:positionV>
                  <wp:extent cx="2148840" cy="2240280"/>
                  <wp:effectExtent l="0" t="0" r="3810" b="7620"/>
                  <wp:wrapNone/>
                  <wp:docPr id="377" name="Imagem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G_20170327_161326_HDR.jpg"/>
                          <pic:cNvPicPr/>
                        </pic:nvPicPr>
                        <pic:blipFill rotWithShape="1">
                          <a:blip r:embed="rId306" cstate="print">
                            <a:extLst>
                              <a:ext uri="{28A0092B-C50C-407E-A947-70E740481C1C}">
                                <a14:useLocalDpi xmlns:a14="http://schemas.microsoft.com/office/drawing/2010/main" val="0"/>
                              </a:ext>
                            </a:extLst>
                          </a:blip>
                          <a:srcRect t="20383" b="1439"/>
                          <a:stretch/>
                        </pic:blipFill>
                        <pic:spPr bwMode="auto">
                          <a:xfrm>
                            <a:off x="0" y="0"/>
                            <a:ext cx="2148840"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562BF" w:rsidRPr="00FD7FE1" w14:paraId="3EC123E6" w14:textId="77777777" w:rsidTr="00A562BF">
        <w:trPr>
          <w:trHeight w:val="628"/>
        </w:trPr>
        <w:tc>
          <w:tcPr>
            <w:tcW w:w="6946" w:type="dxa"/>
            <w:tcBorders>
              <w:bottom w:val="single" w:sz="4" w:space="0" w:color="auto"/>
            </w:tcBorders>
          </w:tcPr>
          <w:p w14:paraId="360C79C4"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17A82009" w14:textId="77777777" w:rsidR="00A562BF"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galpão de manutenção automotiva é um amplo espaço que abriga maquinários diversos para cada departamento de um automóvel. O local possui piso industrial, coberta aparente e pintura nas paredes. A ventilação ocorre por meio de cobogós e de um lanternim. Quanto à iluminação, essa é feita por lâmpadas e pela própria luz natural, através dos elementos vazados.</w:t>
            </w:r>
          </w:p>
          <w:p w14:paraId="27E1A5DB" w14:textId="77777777" w:rsidR="00A562BF" w:rsidRPr="00EA6E00"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espaço reservado para o laboratório de ar condicionado contém duas bancadas didáticas para esse sistema.</w:t>
            </w:r>
          </w:p>
        </w:tc>
        <w:tc>
          <w:tcPr>
            <w:tcW w:w="3544" w:type="dxa"/>
            <w:vMerge/>
          </w:tcPr>
          <w:p w14:paraId="16A478F6" w14:textId="77777777" w:rsidR="00A562BF" w:rsidRPr="001C69CF" w:rsidRDefault="00A562BF" w:rsidP="00543297">
            <w:pPr>
              <w:spacing w:after="0"/>
              <w:jc w:val="both"/>
              <w:rPr>
                <w:rFonts w:ascii="Arial" w:eastAsia="Calibri" w:hAnsi="Arial" w:cs="Arial"/>
                <w:sz w:val="16"/>
                <w:szCs w:val="16"/>
                <w:lang w:eastAsia="en-US"/>
              </w:rPr>
            </w:pPr>
          </w:p>
        </w:tc>
      </w:tr>
      <w:tr w:rsidR="00A562BF" w:rsidRPr="00FD7FE1" w14:paraId="24FE08D7" w14:textId="77777777" w:rsidTr="00A562BF">
        <w:trPr>
          <w:trHeight w:val="410"/>
        </w:trPr>
        <w:tc>
          <w:tcPr>
            <w:tcW w:w="6946" w:type="dxa"/>
          </w:tcPr>
          <w:p w14:paraId="128B00AE" w14:textId="77777777" w:rsidR="00A562BF" w:rsidRDefault="00A562BF" w:rsidP="00543297">
            <w:pPr>
              <w:tabs>
                <w:tab w:val="left" w:pos="4308"/>
              </w:tabs>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r>
              <w:rPr>
                <w:rFonts w:ascii="Arial" w:eastAsia="Calibri" w:hAnsi="Arial" w:cs="Arial"/>
                <w:b/>
                <w:sz w:val="16"/>
                <w:szCs w:val="16"/>
                <w:lang w:eastAsia="en-US"/>
              </w:rPr>
              <w:tab/>
            </w:r>
          </w:p>
          <w:p w14:paraId="79A5C9AE" w14:textId="77777777" w:rsidR="00A562BF" w:rsidRPr="001F36F1" w:rsidRDefault="00A562BF" w:rsidP="00543297">
            <w:pPr>
              <w:spacing w:after="0"/>
              <w:jc w:val="both"/>
              <w:rPr>
                <w:rFonts w:ascii="Arial" w:eastAsia="Calibri" w:hAnsi="Arial" w:cs="Arial"/>
                <w:b/>
                <w:sz w:val="16"/>
                <w:szCs w:val="16"/>
                <w:lang w:eastAsia="en-US"/>
              </w:rPr>
            </w:pPr>
            <w:r>
              <w:rPr>
                <w:rFonts w:ascii="Arial" w:eastAsia="Calibri" w:hAnsi="Arial" w:cs="Arial"/>
                <w:sz w:val="16"/>
                <w:szCs w:val="16"/>
                <w:lang w:eastAsia="en-US"/>
              </w:rPr>
              <w:t>02 bancadas didáticas de ar condicionado automotivo.</w:t>
            </w:r>
          </w:p>
        </w:tc>
        <w:tc>
          <w:tcPr>
            <w:tcW w:w="3544" w:type="dxa"/>
            <w:vMerge/>
          </w:tcPr>
          <w:p w14:paraId="68371A6F"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50195494" w14:textId="77777777" w:rsidTr="00A562BF">
        <w:trPr>
          <w:trHeight w:val="486"/>
        </w:trPr>
        <w:tc>
          <w:tcPr>
            <w:tcW w:w="6946" w:type="dxa"/>
          </w:tcPr>
          <w:p w14:paraId="40A5E4E4"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MAPA DE RISCO</w:t>
            </w:r>
          </w:p>
          <w:p w14:paraId="374ACEED" w14:textId="77777777" w:rsidR="00A562BF" w:rsidRDefault="00A562BF" w:rsidP="00543297">
            <w:pPr>
              <w:spacing w:after="0"/>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p>
          <w:p w14:paraId="4BF13A9B" w14:textId="77777777" w:rsidR="00A562BF" w:rsidRPr="009068AA" w:rsidRDefault="00A562BF" w:rsidP="00543297">
            <w:pPr>
              <w:spacing w:after="0"/>
              <w:rPr>
                <w:rFonts w:ascii="Arial" w:hAnsi="Arial" w:cs="Arial"/>
                <w:bCs/>
                <w:sz w:val="16"/>
                <w:szCs w:val="16"/>
              </w:rPr>
            </w:pP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3544" w:type="dxa"/>
            <w:vMerge/>
          </w:tcPr>
          <w:p w14:paraId="0062245B"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4B4A5383" w14:textId="77777777" w:rsidTr="00A562BF">
        <w:trPr>
          <w:trHeight w:val="398"/>
        </w:trPr>
        <w:tc>
          <w:tcPr>
            <w:tcW w:w="6946" w:type="dxa"/>
          </w:tcPr>
          <w:p w14:paraId="76CEA155"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701033DC" w14:textId="77777777" w:rsidR="00A562BF" w:rsidRDefault="00A562BF" w:rsidP="00543297">
            <w:pPr>
              <w:spacing w:after="0"/>
              <w:rPr>
                <w:rFonts w:ascii="Arial" w:hAnsi="Arial" w:cs="Arial"/>
                <w:b/>
                <w:bCs/>
                <w:sz w:val="16"/>
                <w:szCs w:val="16"/>
              </w:rPr>
            </w:pPr>
            <w:r>
              <w:rPr>
                <w:rFonts w:ascii="Arial" w:hAnsi="Arial" w:cs="Arial"/>
                <w:bCs/>
                <w:sz w:val="16"/>
                <w:szCs w:val="16"/>
              </w:rPr>
              <w:t>Extintor de incêndio vencido.</w:t>
            </w:r>
          </w:p>
        </w:tc>
        <w:tc>
          <w:tcPr>
            <w:tcW w:w="3544" w:type="dxa"/>
            <w:vMerge/>
          </w:tcPr>
          <w:p w14:paraId="38A27409"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546C2EB7" w14:textId="77777777" w:rsidTr="00A562BF">
        <w:trPr>
          <w:trHeight w:val="243"/>
        </w:trPr>
        <w:tc>
          <w:tcPr>
            <w:tcW w:w="6946" w:type="dxa"/>
          </w:tcPr>
          <w:p w14:paraId="7D72A50C" w14:textId="77777777" w:rsidR="00A562BF" w:rsidRDefault="00A562BF"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3232C31C" w14:textId="77777777" w:rsidR="00A562BF" w:rsidRDefault="00A562BF" w:rsidP="00543297">
            <w:pPr>
              <w:spacing w:after="0"/>
              <w:rPr>
                <w:rFonts w:ascii="Arial" w:hAnsi="Arial" w:cs="Arial"/>
                <w:b/>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 xml:space="preserve">Ensina determinada ciência, arte, técnica ou outro conhecimento.  </w:t>
            </w:r>
          </w:p>
        </w:tc>
        <w:tc>
          <w:tcPr>
            <w:tcW w:w="3544" w:type="dxa"/>
            <w:vMerge/>
          </w:tcPr>
          <w:p w14:paraId="6073C57D" w14:textId="77777777" w:rsidR="00A562BF" w:rsidRPr="00EE2FEC" w:rsidRDefault="00A562BF" w:rsidP="00543297">
            <w:pPr>
              <w:spacing w:after="0"/>
              <w:rPr>
                <w:rFonts w:ascii="Arial" w:eastAsia="Calibri" w:hAnsi="Arial" w:cs="Arial"/>
                <w:sz w:val="16"/>
                <w:szCs w:val="16"/>
                <w:lang w:eastAsia="en-US"/>
              </w:rPr>
            </w:pPr>
          </w:p>
        </w:tc>
      </w:tr>
    </w:tbl>
    <w:p w14:paraId="03A1A21E" w14:textId="77777777" w:rsidR="00A562BF" w:rsidRDefault="00A562BF" w:rsidP="00A562BF">
      <w:pPr>
        <w:pStyle w:val="Ttulo3"/>
        <w:rPr>
          <w:rFonts w:eastAsia="Calibri"/>
          <w:lang w:eastAsia="en-US"/>
        </w:rPr>
      </w:pPr>
      <w:r w:rsidRPr="00BA740D">
        <w:rPr>
          <w:rFonts w:eastAsia="Calibri"/>
          <w:lang w:eastAsia="en-US"/>
        </w:rPr>
        <w:t xml:space="preserve">LABORATÓRIO DE </w:t>
      </w:r>
      <w:r>
        <w:rPr>
          <w:rFonts w:eastAsia="Calibri"/>
          <w:lang w:eastAsia="en-US"/>
        </w:rPr>
        <w:t>ELETRICIDADE AUTOMOTIVA</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1"/>
        <w:gridCol w:w="3969"/>
      </w:tblGrid>
      <w:tr w:rsidR="00A562BF" w:rsidRPr="00FD7FE1" w14:paraId="74342B61" w14:textId="77777777" w:rsidTr="00A562BF">
        <w:trPr>
          <w:trHeight w:val="70"/>
        </w:trPr>
        <w:tc>
          <w:tcPr>
            <w:tcW w:w="6521" w:type="dxa"/>
            <w:vAlign w:val="center"/>
          </w:tcPr>
          <w:p w14:paraId="6C233F8D" w14:textId="7B674D98" w:rsidR="00A562BF" w:rsidRPr="00971C5E" w:rsidRDefault="00A562BF" w:rsidP="00543297">
            <w:pPr>
              <w:spacing w:after="0"/>
              <w:rPr>
                <w:rFonts w:ascii="Arial" w:eastAsia="Calibri" w:hAnsi="Arial" w:cs="Arial"/>
                <w:b/>
                <w:sz w:val="16"/>
                <w:szCs w:val="16"/>
                <w:lang w:eastAsia="en-US"/>
              </w:rPr>
            </w:pPr>
          </w:p>
        </w:tc>
        <w:tc>
          <w:tcPr>
            <w:tcW w:w="3969" w:type="dxa"/>
            <w:vMerge w:val="restart"/>
            <w:vAlign w:val="center"/>
          </w:tcPr>
          <w:p w14:paraId="1F49FB23" w14:textId="77777777" w:rsidR="00A562BF" w:rsidRPr="00971C5E" w:rsidRDefault="00A562BF" w:rsidP="00543297">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720128" behindDoc="0" locked="0" layoutInCell="1" allowOverlap="1" wp14:anchorId="0B092EFF" wp14:editId="7A5C9060">
                  <wp:simplePos x="0" y="0"/>
                  <wp:positionH relativeFrom="page">
                    <wp:posOffset>33020</wp:posOffset>
                  </wp:positionH>
                  <wp:positionV relativeFrom="page">
                    <wp:posOffset>-5080</wp:posOffset>
                  </wp:positionV>
                  <wp:extent cx="2438400" cy="2217420"/>
                  <wp:effectExtent l="0" t="0" r="0" b="0"/>
                  <wp:wrapNone/>
                  <wp:docPr id="387" name="Imagem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G_20170327_160812_HDR.jpg"/>
                          <pic:cNvPicPr/>
                        </pic:nvPicPr>
                        <pic:blipFill rotWithShape="1">
                          <a:blip r:embed="rId307" cstate="print">
                            <a:extLst>
                              <a:ext uri="{28A0092B-C50C-407E-A947-70E740481C1C}">
                                <a14:useLocalDpi xmlns:a14="http://schemas.microsoft.com/office/drawing/2010/main" val="0"/>
                              </a:ext>
                            </a:extLst>
                          </a:blip>
                          <a:srcRect/>
                          <a:stretch/>
                        </pic:blipFill>
                        <pic:spPr bwMode="auto">
                          <a:xfrm>
                            <a:off x="0" y="0"/>
                            <a:ext cx="2438400" cy="2217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562BF" w:rsidRPr="00FD7FE1" w14:paraId="3738D70D" w14:textId="77777777" w:rsidTr="00A562BF">
        <w:trPr>
          <w:trHeight w:val="628"/>
        </w:trPr>
        <w:tc>
          <w:tcPr>
            <w:tcW w:w="6521" w:type="dxa"/>
            <w:tcBorders>
              <w:bottom w:val="single" w:sz="4" w:space="0" w:color="auto"/>
            </w:tcBorders>
          </w:tcPr>
          <w:p w14:paraId="107114E3"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5D3B0AA0" w14:textId="77777777" w:rsidR="00A562BF"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galpão de manutenção automotiva é um amplo espaço que abriga maquinários diversos para cada departamento de um automóvel. O local possui piso industrial, coberta aparente e pintura nas paredes. A ventilação ocorre por meio de cobogós e de um lanternim. Quanto à iluminação, essa é feita por lâmpadas e pela própria luz natural, através dos elementos vazados.</w:t>
            </w:r>
          </w:p>
          <w:p w14:paraId="3D1384E0" w14:textId="77777777" w:rsidR="00A562BF" w:rsidRPr="00EA6E00"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espaço reservado para o laboratório de eletricidade automotiva bancadas didáticas para essa atividade e de injeção eletrônica. </w:t>
            </w:r>
          </w:p>
        </w:tc>
        <w:tc>
          <w:tcPr>
            <w:tcW w:w="3969" w:type="dxa"/>
            <w:vMerge/>
          </w:tcPr>
          <w:p w14:paraId="30DD5CAB" w14:textId="77777777" w:rsidR="00A562BF" w:rsidRPr="001C69CF" w:rsidRDefault="00A562BF" w:rsidP="00543297">
            <w:pPr>
              <w:spacing w:after="0"/>
              <w:jc w:val="both"/>
              <w:rPr>
                <w:rFonts w:ascii="Arial" w:eastAsia="Calibri" w:hAnsi="Arial" w:cs="Arial"/>
                <w:sz w:val="16"/>
                <w:szCs w:val="16"/>
                <w:lang w:eastAsia="en-US"/>
              </w:rPr>
            </w:pPr>
          </w:p>
        </w:tc>
      </w:tr>
      <w:tr w:rsidR="00A562BF" w:rsidRPr="00FD7FE1" w14:paraId="3D069C1B" w14:textId="77777777" w:rsidTr="00A562BF">
        <w:trPr>
          <w:trHeight w:val="410"/>
        </w:trPr>
        <w:tc>
          <w:tcPr>
            <w:tcW w:w="6521" w:type="dxa"/>
          </w:tcPr>
          <w:p w14:paraId="1A9ED9C7" w14:textId="77777777" w:rsidR="00A562BF" w:rsidRDefault="00A562BF" w:rsidP="00543297">
            <w:pPr>
              <w:tabs>
                <w:tab w:val="left" w:pos="4308"/>
              </w:tabs>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r>
              <w:rPr>
                <w:rFonts w:ascii="Arial" w:eastAsia="Calibri" w:hAnsi="Arial" w:cs="Arial"/>
                <w:b/>
                <w:sz w:val="16"/>
                <w:szCs w:val="16"/>
                <w:lang w:eastAsia="en-US"/>
              </w:rPr>
              <w:tab/>
            </w:r>
          </w:p>
          <w:p w14:paraId="5B1568C7" w14:textId="77777777" w:rsidR="00A562BF" w:rsidRPr="001F36F1" w:rsidRDefault="00A562BF" w:rsidP="00543297">
            <w:pPr>
              <w:spacing w:after="0"/>
              <w:jc w:val="both"/>
              <w:rPr>
                <w:rFonts w:ascii="Arial" w:eastAsia="Calibri" w:hAnsi="Arial" w:cs="Arial"/>
                <w:b/>
                <w:sz w:val="16"/>
                <w:szCs w:val="16"/>
                <w:lang w:eastAsia="en-US"/>
              </w:rPr>
            </w:pPr>
            <w:r>
              <w:rPr>
                <w:rFonts w:ascii="Arial" w:eastAsia="Calibri" w:hAnsi="Arial" w:cs="Arial"/>
                <w:sz w:val="16"/>
                <w:szCs w:val="16"/>
                <w:lang w:eastAsia="en-US"/>
              </w:rPr>
              <w:t>Bancadas de eletricidade automotiva e  injeção eletrônica.</w:t>
            </w:r>
          </w:p>
        </w:tc>
        <w:tc>
          <w:tcPr>
            <w:tcW w:w="3969" w:type="dxa"/>
            <w:vMerge/>
          </w:tcPr>
          <w:p w14:paraId="5F61910D"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772A525D" w14:textId="77777777" w:rsidTr="00A562BF">
        <w:trPr>
          <w:trHeight w:val="486"/>
        </w:trPr>
        <w:tc>
          <w:tcPr>
            <w:tcW w:w="6521" w:type="dxa"/>
          </w:tcPr>
          <w:p w14:paraId="419F7F5E"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MAPA DE RISCO</w:t>
            </w:r>
          </w:p>
          <w:p w14:paraId="1EE5FE89" w14:textId="77777777" w:rsidR="00A562BF" w:rsidRPr="009068AA" w:rsidRDefault="00A562BF" w:rsidP="00543297">
            <w:pPr>
              <w:spacing w:after="0"/>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3969" w:type="dxa"/>
            <w:vMerge/>
          </w:tcPr>
          <w:p w14:paraId="786288E3"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464EF2D4" w14:textId="77777777" w:rsidTr="00A562BF">
        <w:trPr>
          <w:trHeight w:val="398"/>
        </w:trPr>
        <w:tc>
          <w:tcPr>
            <w:tcW w:w="6521" w:type="dxa"/>
          </w:tcPr>
          <w:p w14:paraId="2DA6BB30"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7067EE96" w14:textId="77777777" w:rsidR="00A562BF" w:rsidRDefault="00A562BF" w:rsidP="00543297">
            <w:pPr>
              <w:spacing w:after="0"/>
              <w:rPr>
                <w:rFonts w:ascii="Arial" w:hAnsi="Arial" w:cs="Arial"/>
                <w:b/>
                <w:bCs/>
                <w:sz w:val="16"/>
                <w:szCs w:val="16"/>
              </w:rPr>
            </w:pPr>
            <w:r>
              <w:rPr>
                <w:rFonts w:ascii="Arial" w:hAnsi="Arial" w:cs="Arial"/>
                <w:bCs/>
                <w:sz w:val="16"/>
                <w:szCs w:val="16"/>
              </w:rPr>
              <w:t>Extintor de incêndio vencido.</w:t>
            </w:r>
          </w:p>
        </w:tc>
        <w:tc>
          <w:tcPr>
            <w:tcW w:w="3969" w:type="dxa"/>
            <w:vMerge/>
          </w:tcPr>
          <w:p w14:paraId="5E38DBA3"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48D3BFD2" w14:textId="77777777" w:rsidTr="00A562BF">
        <w:trPr>
          <w:trHeight w:val="243"/>
        </w:trPr>
        <w:tc>
          <w:tcPr>
            <w:tcW w:w="6521" w:type="dxa"/>
          </w:tcPr>
          <w:p w14:paraId="5DC67718" w14:textId="77777777" w:rsidR="00A562BF" w:rsidRDefault="00A562BF"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21D3C9E2" w14:textId="77777777" w:rsidR="00A562BF" w:rsidRDefault="00A562BF" w:rsidP="00543297">
            <w:pPr>
              <w:spacing w:after="0"/>
              <w:rPr>
                <w:rFonts w:ascii="Arial" w:hAnsi="Arial" w:cs="Arial"/>
                <w:b/>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 xml:space="preserve">Ensina determinada ciência, arte, técnica ou outro conhecimento.  </w:t>
            </w:r>
          </w:p>
        </w:tc>
        <w:tc>
          <w:tcPr>
            <w:tcW w:w="3969" w:type="dxa"/>
            <w:vMerge/>
          </w:tcPr>
          <w:p w14:paraId="54F4A7BC" w14:textId="77777777" w:rsidR="00A562BF" w:rsidRPr="00EE2FEC" w:rsidRDefault="00A562BF" w:rsidP="00543297">
            <w:pPr>
              <w:spacing w:after="0"/>
              <w:rPr>
                <w:rFonts w:ascii="Arial" w:eastAsia="Calibri" w:hAnsi="Arial" w:cs="Arial"/>
                <w:sz w:val="16"/>
                <w:szCs w:val="16"/>
                <w:lang w:eastAsia="en-US"/>
              </w:rPr>
            </w:pPr>
          </w:p>
        </w:tc>
      </w:tr>
    </w:tbl>
    <w:p w14:paraId="68E384BA" w14:textId="18FA8B1A" w:rsidR="00A562BF" w:rsidRDefault="00A562BF" w:rsidP="00A562BF">
      <w:pPr>
        <w:tabs>
          <w:tab w:val="center" w:pos="4394"/>
        </w:tabs>
        <w:spacing w:line="240" w:lineRule="auto"/>
        <w:rPr>
          <w:rFonts w:eastAsia="Calibri"/>
          <w:b/>
          <w:lang w:eastAsia="en-US"/>
        </w:rPr>
      </w:pPr>
      <w:r w:rsidRPr="00A562BF">
        <w:rPr>
          <w:rFonts w:eastAsia="Calibri"/>
          <w:b/>
          <w:lang w:eastAsia="en-US"/>
        </w:rPr>
        <w:t>LABORATÓRIO DE SOLDAGEM</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A562BF" w:rsidRPr="00FD7FE1" w14:paraId="2315F0FA" w14:textId="77777777" w:rsidTr="00A562BF">
        <w:trPr>
          <w:trHeight w:val="628"/>
        </w:trPr>
        <w:tc>
          <w:tcPr>
            <w:tcW w:w="10490" w:type="dxa"/>
            <w:tcBorders>
              <w:bottom w:val="single" w:sz="4" w:space="0" w:color="auto"/>
            </w:tcBorders>
          </w:tcPr>
          <w:p w14:paraId="40576194"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73474A99" w14:textId="77777777" w:rsidR="00A562BF"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galpão de manutenção automotiva é um amplo espaço que abriga maquinários diversos para cada departamento de um automóvel. O local possui piso industrial, coberta aparente e pintura nas paredes. A ventilação ocorre por meio de cobogós e de um lanternim. Quanto à iluminação, essa é feita por lâmpadas e pela própria luz natural, através dos elementos vazados.</w:t>
            </w:r>
          </w:p>
          <w:p w14:paraId="1105B5A3" w14:textId="77777777" w:rsidR="00A562BF" w:rsidRPr="001C69CF"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 xml:space="preserve">O espaço reservado para o laboratório de soldagem que contém biombos para soldagem TIG/MIG, eletrodo revestido e oxiacetileno.  </w:t>
            </w:r>
          </w:p>
        </w:tc>
      </w:tr>
      <w:tr w:rsidR="00A562BF" w:rsidRPr="00FD7FE1" w14:paraId="0F9FD56D" w14:textId="77777777" w:rsidTr="00A562BF">
        <w:trPr>
          <w:trHeight w:val="410"/>
        </w:trPr>
        <w:tc>
          <w:tcPr>
            <w:tcW w:w="10490" w:type="dxa"/>
          </w:tcPr>
          <w:p w14:paraId="1BCA7A98" w14:textId="77777777" w:rsidR="00A562BF" w:rsidRDefault="00A562BF" w:rsidP="00543297">
            <w:pPr>
              <w:tabs>
                <w:tab w:val="left" w:pos="4308"/>
              </w:tabs>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r>
              <w:rPr>
                <w:rFonts w:ascii="Arial" w:eastAsia="Calibri" w:hAnsi="Arial" w:cs="Arial"/>
                <w:b/>
                <w:sz w:val="16"/>
                <w:szCs w:val="16"/>
                <w:lang w:eastAsia="en-US"/>
              </w:rPr>
              <w:tab/>
            </w:r>
          </w:p>
          <w:p w14:paraId="41CDCF8B" w14:textId="77777777" w:rsidR="00A562BF" w:rsidRPr="00FD7FE1" w:rsidRDefault="00A562BF" w:rsidP="00543297">
            <w:pPr>
              <w:spacing w:after="0"/>
              <w:rPr>
                <w:rFonts w:ascii="Arial" w:eastAsia="Calibri" w:hAnsi="Arial" w:cs="Arial"/>
                <w:sz w:val="16"/>
                <w:szCs w:val="16"/>
                <w:lang w:eastAsia="en-US"/>
              </w:rPr>
            </w:pPr>
            <w:r>
              <w:rPr>
                <w:rFonts w:ascii="Arial" w:eastAsia="Calibri" w:hAnsi="Arial" w:cs="Arial"/>
                <w:sz w:val="16"/>
                <w:szCs w:val="16"/>
                <w:lang w:eastAsia="en-US"/>
              </w:rPr>
              <w:t>Biombos, equipamentos para soldagem, cilindro de gás acetileno e oxigênio.</w:t>
            </w:r>
          </w:p>
        </w:tc>
      </w:tr>
      <w:tr w:rsidR="00A562BF" w:rsidRPr="00FD7FE1" w14:paraId="41D4020B" w14:textId="77777777" w:rsidTr="00A562BF">
        <w:trPr>
          <w:trHeight w:val="486"/>
        </w:trPr>
        <w:tc>
          <w:tcPr>
            <w:tcW w:w="10490" w:type="dxa"/>
          </w:tcPr>
          <w:p w14:paraId="01CB667B"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MAPA DE RISCO</w:t>
            </w:r>
          </w:p>
          <w:p w14:paraId="732732C7" w14:textId="77777777" w:rsidR="00A562BF" w:rsidRPr="00FD7FE1" w:rsidRDefault="00A562BF" w:rsidP="00543297">
            <w:pPr>
              <w:spacing w:after="0"/>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A562BF" w:rsidRPr="00FD7FE1" w14:paraId="7FC18DAA" w14:textId="77777777" w:rsidTr="00A562BF">
        <w:trPr>
          <w:trHeight w:val="398"/>
        </w:trPr>
        <w:tc>
          <w:tcPr>
            <w:tcW w:w="10490" w:type="dxa"/>
          </w:tcPr>
          <w:p w14:paraId="7D5F333D"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483DA3CB" w14:textId="77777777" w:rsidR="00A562BF" w:rsidRPr="00FD7FE1" w:rsidRDefault="00A562BF" w:rsidP="00543297">
            <w:pPr>
              <w:spacing w:after="0"/>
              <w:rPr>
                <w:rFonts w:ascii="Arial" w:eastAsia="Calibri" w:hAnsi="Arial" w:cs="Arial"/>
                <w:sz w:val="16"/>
                <w:szCs w:val="16"/>
                <w:lang w:eastAsia="en-US"/>
              </w:rPr>
            </w:pPr>
            <w:r>
              <w:rPr>
                <w:rFonts w:ascii="Arial" w:hAnsi="Arial" w:cs="Arial"/>
                <w:bCs/>
                <w:sz w:val="16"/>
                <w:szCs w:val="16"/>
              </w:rPr>
              <w:t>Extintor de incêndio vencido.</w:t>
            </w:r>
          </w:p>
        </w:tc>
      </w:tr>
      <w:tr w:rsidR="00A562BF" w:rsidRPr="00FD7FE1" w14:paraId="25E90881" w14:textId="77777777" w:rsidTr="00A562BF">
        <w:trPr>
          <w:trHeight w:val="243"/>
        </w:trPr>
        <w:tc>
          <w:tcPr>
            <w:tcW w:w="10490" w:type="dxa"/>
          </w:tcPr>
          <w:p w14:paraId="3F64BAAE" w14:textId="77777777" w:rsidR="00A562BF" w:rsidRDefault="00A562BF"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165A6BDF" w14:textId="77777777" w:rsidR="00A562BF" w:rsidRPr="00EE2FEC" w:rsidRDefault="00A562BF" w:rsidP="00543297">
            <w:pPr>
              <w:spacing w:after="0"/>
              <w:rPr>
                <w:rFonts w:ascii="Arial" w:eastAsia="Calibri" w:hAnsi="Arial" w:cs="Arial"/>
                <w:sz w:val="16"/>
                <w:szCs w:val="16"/>
                <w:lang w:eastAsia="en-US"/>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 xml:space="preserve">Ensina determinada ciência, arte, técnica ou outro conhecimento.  </w:t>
            </w:r>
          </w:p>
        </w:tc>
      </w:tr>
      <w:tr w:rsidR="00A562BF" w:rsidRPr="00FD7FE1" w14:paraId="1160B75A" w14:textId="77777777" w:rsidTr="00A562BF">
        <w:trPr>
          <w:trHeight w:val="2149"/>
        </w:trPr>
        <w:tc>
          <w:tcPr>
            <w:tcW w:w="10490" w:type="dxa"/>
          </w:tcPr>
          <w:p w14:paraId="77F80311" w14:textId="77777777" w:rsidR="00A562BF" w:rsidRDefault="00A562BF" w:rsidP="00543297">
            <w:pPr>
              <w:spacing w:after="0"/>
              <w:rPr>
                <w:rFonts w:ascii="Arial" w:hAnsi="Arial" w:cs="Arial"/>
                <w:b/>
                <w:sz w:val="16"/>
                <w:szCs w:val="16"/>
              </w:rPr>
            </w:pPr>
            <w:r>
              <w:rPr>
                <w:rFonts w:ascii="Arial" w:hAnsi="Arial" w:cs="Arial"/>
                <w:b/>
                <w:noProof/>
                <w:sz w:val="16"/>
                <w:szCs w:val="16"/>
              </w:rPr>
              <w:drawing>
                <wp:anchor distT="0" distB="0" distL="114300" distR="114300" simplePos="0" relativeHeight="252726272" behindDoc="0" locked="0" layoutInCell="1" allowOverlap="1" wp14:anchorId="19F55B74" wp14:editId="74C24369">
                  <wp:simplePos x="0" y="0"/>
                  <wp:positionH relativeFrom="page">
                    <wp:posOffset>5590540</wp:posOffset>
                  </wp:positionH>
                  <wp:positionV relativeFrom="page">
                    <wp:posOffset>50165</wp:posOffset>
                  </wp:positionV>
                  <wp:extent cx="998220" cy="1332159"/>
                  <wp:effectExtent l="0" t="0" r="0" b="1905"/>
                  <wp:wrapNone/>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G_20170327_155207_HDR.jpg"/>
                          <pic:cNvPicPr/>
                        </pic:nvPicPr>
                        <pic:blipFill rotWithShape="1">
                          <a:blip r:embed="rId308" cstate="print">
                            <a:extLst>
                              <a:ext uri="{28A0092B-C50C-407E-A947-70E740481C1C}">
                                <a14:useLocalDpi xmlns:a14="http://schemas.microsoft.com/office/drawing/2010/main" val="0"/>
                              </a:ext>
                            </a:extLst>
                          </a:blip>
                          <a:srcRect/>
                          <a:stretch/>
                        </pic:blipFill>
                        <pic:spPr bwMode="auto">
                          <a:xfrm>
                            <a:off x="0" y="0"/>
                            <a:ext cx="998273" cy="1332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25248" behindDoc="0" locked="0" layoutInCell="1" allowOverlap="1" wp14:anchorId="5BA0FDEA" wp14:editId="4A39F411">
                  <wp:simplePos x="0" y="0"/>
                  <wp:positionH relativeFrom="page">
                    <wp:posOffset>4318000</wp:posOffset>
                  </wp:positionH>
                  <wp:positionV relativeFrom="page">
                    <wp:posOffset>50165</wp:posOffset>
                  </wp:positionV>
                  <wp:extent cx="1225550" cy="1332796"/>
                  <wp:effectExtent l="0" t="0" r="0" b="1270"/>
                  <wp:wrapNone/>
                  <wp:docPr id="392" name="Image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G_20170327_155555_HDR.jpg"/>
                          <pic:cNvPicPr/>
                        </pic:nvPicPr>
                        <pic:blipFill rotWithShape="1">
                          <a:blip r:embed="rId309" cstate="print">
                            <a:extLst>
                              <a:ext uri="{28A0092B-C50C-407E-A947-70E740481C1C}">
                                <a14:useLocalDpi xmlns:a14="http://schemas.microsoft.com/office/drawing/2010/main" val="0"/>
                              </a:ext>
                            </a:extLst>
                          </a:blip>
                          <a:srcRect l="22670" r="8358"/>
                          <a:stretch/>
                        </pic:blipFill>
                        <pic:spPr bwMode="auto">
                          <a:xfrm>
                            <a:off x="0" y="0"/>
                            <a:ext cx="1225550" cy="13327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24224" behindDoc="0" locked="0" layoutInCell="1" allowOverlap="1" wp14:anchorId="2C5505E5" wp14:editId="54CFF43D">
                  <wp:simplePos x="0" y="0"/>
                  <wp:positionH relativeFrom="page">
                    <wp:posOffset>3380740</wp:posOffset>
                  </wp:positionH>
                  <wp:positionV relativeFrom="page">
                    <wp:posOffset>31750</wp:posOffset>
                  </wp:positionV>
                  <wp:extent cx="898525" cy="1351280"/>
                  <wp:effectExtent l="0" t="0" r="0" b="1270"/>
                  <wp:wrapNone/>
                  <wp:docPr id="391" name="Imagem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G_20170327_155504_HDR.jpg"/>
                          <pic:cNvPicPr/>
                        </pic:nvPicPr>
                        <pic:blipFill rotWithShape="1">
                          <a:blip r:embed="rId310" cstate="print">
                            <a:extLst>
                              <a:ext uri="{28A0092B-C50C-407E-A947-70E740481C1C}">
                                <a14:useLocalDpi xmlns:a14="http://schemas.microsoft.com/office/drawing/2010/main" val="0"/>
                              </a:ext>
                            </a:extLst>
                          </a:blip>
                          <a:srcRect l="11279"/>
                          <a:stretch/>
                        </pic:blipFill>
                        <pic:spPr bwMode="auto">
                          <a:xfrm>
                            <a:off x="0" y="0"/>
                            <a:ext cx="898525"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23200" behindDoc="0" locked="0" layoutInCell="1" allowOverlap="1" wp14:anchorId="48D99E07" wp14:editId="5F905286">
                  <wp:simplePos x="0" y="0"/>
                  <wp:positionH relativeFrom="page">
                    <wp:posOffset>1353820</wp:posOffset>
                  </wp:positionH>
                  <wp:positionV relativeFrom="page">
                    <wp:posOffset>34925</wp:posOffset>
                  </wp:positionV>
                  <wp:extent cx="1988820" cy="1348105"/>
                  <wp:effectExtent l="0" t="0" r="0" b="4445"/>
                  <wp:wrapNone/>
                  <wp:docPr id="390" name="Imagem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G_20170327_155546_HDR.jpg"/>
                          <pic:cNvPicPr/>
                        </pic:nvPicPr>
                        <pic:blipFill rotWithShape="1">
                          <a:blip r:embed="rId311" cstate="print">
                            <a:extLst>
                              <a:ext uri="{28A0092B-C50C-407E-A947-70E740481C1C}">
                                <a14:useLocalDpi xmlns:a14="http://schemas.microsoft.com/office/drawing/2010/main" val="0"/>
                              </a:ext>
                            </a:extLst>
                          </a:blip>
                          <a:srcRect l="10112" t="21479" r="2970"/>
                          <a:stretch/>
                        </pic:blipFill>
                        <pic:spPr bwMode="auto">
                          <a:xfrm>
                            <a:off x="0" y="0"/>
                            <a:ext cx="1988820" cy="1348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22176" behindDoc="0" locked="0" layoutInCell="1" allowOverlap="1" wp14:anchorId="3EBAD2AB" wp14:editId="2030CADB">
                  <wp:simplePos x="0" y="0"/>
                  <wp:positionH relativeFrom="page">
                    <wp:posOffset>35560</wp:posOffset>
                  </wp:positionH>
                  <wp:positionV relativeFrom="page">
                    <wp:posOffset>34925</wp:posOffset>
                  </wp:positionV>
                  <wp:extent cx="1280160" cy="1348740"/>
                  <wp:effectExtent l="0" t="0" r="0" b="3810"/>
                  <wp:wrapNone/>
                  <wp:docPr id="389" name="Imagem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G_20170327_155130_HDR.jpg"/>
                          <pic:cNvPicPr/>
                        </pic:nvPicPr>
                        <pic:blipFill rotWithShape="1">
                          <a:blip r:embed="rId312" cstate="print">
                            <a:extLst>
                              <a:ext uri="{28A0092B-C50C-407E-A947-70E740481C1C}">
                                <a14:useLocalDpi xmlns:a14="http://schemas.microsoft.com/office/drawing/2010/main" val="0"/>
                              </a:ext>
                            </a:extLst>
                          </a:blip>
                          <a:srcRect l="6395" r="39888" b="24547"/>
                          <a:stretch/>
                        </pic:blipFill>
                        <pic:spPr bwMode="auto">
                          <a:xfrm>
                            <a:off x="0" y="0"/>
                            <a:ext cx="1280160" cy="1348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9AAAF3" w14:textId="77777777" w:rsidR="00A562BF" w:rsidRDefault="00A562BF" w:rsidP="00543297">
            <w:pPr>
              <w:spacing w:after="0"/>
              <w:rPr>
                <w:rFonts w:ascii="Arial" w:hAnsi="Arial" w:cs="Arial"/>
                <w:b/>
                <w:sz w:val="16"/>
                <w:szCs w:val="16"/>
              </w:rPr>
            </w:pPr>
          </w:p>
          <w:p w14:paraId="489CE4D9" w14:textId="77777777" w:rsidR="00A562BF" w:rsidRDefault="00A562BF" w:rsidP="00543297">
            <w:pPr>
              <w:spacing w:after="0"/>
              <w:rPr>
                <w:rFonts w:ascii="Arial" w:hAnsi="Arial" w:cs="Arial"/>
                <w:b/>
                <w:sz w:val="16"/>
                <w:szCs w:val="16"/>
              </w:rPr>
            </w:pPr>
          </w:p>
          <w:p w14:paraId="460437FE" w14:textId="77777777" w:rsidR="00A562BF" w:rsidRDefault="00A562BF" w:rsidP="00543297">
            <w:pPr>
              <w:spacing w:after="0"/>
              <w:rPr>
                <w:rFonts w:ascii="Arial" w:hAnsi="Arial" w:cs="Arial"/>
                <w:b/>
                <w:sz w:val="16"/>
                <w:szCs w:val="16"/>
              </w:rPr>
            </w:pPr>
          </w:p>
          <w:p w14:paraId="2AE4E471" w14:textId="77777777" w:rsidR="00A562BF" w:rsidRDefault="00A562BF" w:rsidP="00543297">
            <w:pPr>
              <w:spacing w:after="0"/>
              <w:rPr>
                <w:rFonts w:ascii="Arial" w:hAnsi="Arial" w:cs="Arial"/>
                <w:b/>
                <w:sz w:val="16"/>
                <w:szCs w:val="16"/>
              </w:rPr>
            </w:pPr>
          </w:p>
          <w:p w14:paraId="2A1C7C5F" w14:textId="77777777" w:rsidR="00A562BF" w:rsidRDefault="00A562BF" w:rsidP="00543297">
            <w:pPr>
              <w:spacing w:after="0"/>
              <w:rPr>
                <w:rFonts w:ascii="Arial" w:hAnsi="Arial" w:cs="Arial"/>
                <w:b/>
                <w:sz w:val="16"/>
                <w:szCs w:val="16"/>
              </w:rPr>
            </w:pPr>
          </w:p>
          <w:p w14:paraId="21DC20A1" w14:textId="77777777" w:rsidR="00A562BF" w:rsidRDefault="00A562BF" w:rsidP="00543297">
            <w:pPr>
              <w:spacing w:after="0"/>
              <w:rPr>
                <w:rFonts w:ascii="Arial" w:hAnsi="Arial" w:cs="Arial"/>
                <w:b/>
                <w:sz w:val="16"/>
                <w:szCs w:val="16"/>
              </w:rPr>
            </w:pPr>
          </w:p>
          <w:p w14:paraId="14DC8B58" w14:textId="77777777" w:rsidR="00A562BF" w:rsidRDefault="00A562BF" w:rsidP="00543297">
            <w:pPr>
              <w:spacing w:after="0"/>
              <w:rPr>
                <w:rFonts w:ascii="Arial" w:hAnsi="Arial" w:cs="Arial"/>
                <w:b/>
                <w:sz w:val="16"/>
                <w:szCs w:val="16"/>
              </w:rPr>
            </w:pPr>
          </w:p>
          <w:p w14:paraId="6BDA740D" w14:textId="77777777" w:rsidR="00A562BF" w:rsidRDefault="00A562BF" w:rsidP="00543297">
            <w:pPr>
              <w:spacing w:after="0"/>
              <w:rPr>
                <w:rFonts w:ascii="Arial" w:hAnsi="Arial" w:cs="Arial"/>
                <w:b/>
                <w:sz w:val="16"/>
                <w:szCs w:val="16"/>
              </w:rPr>
            </w:pPr>
          </w:p>
          <w:p w14:paraId="36A302B2" w14:textId="77777777" w:rsidR="00A562BF" w:rsidRDefault="00A562BF" w:rsidP="00543297">
            <w:pPr>
              <w:spacing w:after="0"/>
              <w:rPr>
                <w:rFonts w:ascii="Arial" w:hAnsi="Arial" w:cs="Arial"/>
                <w:b/>
                <w:sz w:val="16"/>
                <w:szCs w:val="16"/>
              </w:rPr>
            </w:pPr>
          </w:p>
          <w:p w14:paraId="26AB36C4" w14:textId="77777777" w:rsidR="00A562BF" w:rsidRPr="00DC0882" w:rsidRDefault="00A562BF" w:rsidP="00543297">
            <w:pPr>
              <w:spacing w:after="0"/>
              <w:rPr>
                <w:rFonts w:ascii="Arial" w:hAnsi="Arial" w:cs="Arial"/>
                <w:b/>
                <w:sz w:val="16"/>
                <w:szCs w:val="16"/>
              </w:rPr>
            </w:pPr>
          </w:p>
        </w:tc>
      </w:tr>
    </w:tbl>
    <w:p w14:paraId="4F8C3E78" w14:textId="527827C9" w:rsidR="00A562BF" w:rsidRDefault="00A562BF" w:rsidP="00A562BF">
      <w:pPr>
        <w:tabs>
          <w:tab w:val="center" w:pos="4394"/>
        </w:tabs>
        <w:rPr>
          <w:rFonts w:eastAsia="Calibri"/>
          <w:b/>
          <w:lang w:eastAsia="en-US"/>
        </w:rPr>
      </w:pPr>
      <w:r w:rsidRPr="00A562BF">
        <w:rPr>
          <w:rFonts w:eastAsia="Calibri"/>
          <w:b/>
          <w:lang w:eastAsia="en-US"/>
        </w:rPr>
        <w:t>LABORATÓRIO DE DIAGNOSE DE VEÍCULO</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1"/>
        <w:gridCol w:w="3969"/>
      </w:tblGrid>
      <w:tr w:rsidR="00A562BF" w:rsidRPr="00FD7FE1" w14:paraId="7125CB1F" w14:textId="77777777" w:rsidTr="00A562BF">
        <w:trPr>
          <w:trHeight w:val="70"/>
        </w:trPr>
        <w:tc>
          <w:tcPr>
            <w:tcW w:w="6521" w:type="dxa"/>
            <w:vAlign w:val="center"/>
          </w:tcPr>
          <w:p w14:paraId="10667C2F" w14:textId="097F803D" w:rsidR="00A562BF" w:rsidRPr="00971C5E" w:rsidRDefault="00A562BF" w:rsidP="00543297">
            <w:pPr>
              <w:spacing w:after="0"/>
              <w:rPr>
                <w:rFonts w:ascii="Arial" w:eastAsia="Calibri" w:hAnsi="Arial" w:cs="Arial"/>
                <w:b/>
                <w:sz w:val="16"/>
                <w:szCs w:val="16"/>
                <w:lang w:eastAsia="en-US"/>
              </w:rPr>
            </w:pPr>
          </w:p>
        </w:tc>
        <w:tc>
          <w:tcPr>
            <w:tcW w:w="3969" w:type="dxa"/>
            <w:vMerge w:val="restart"/>
          </w:tcPr>
          <w:p w14:paraId="46B6E2C0" w14:textId="77777777" w:rsidR="00A562BF" w:rsidRPr="00971C5E" w:rsidRDefault="00A562BF" w:rsidP="00543297">
            <w:pPr>
              <w:spacing w:after="0"/>
              <w:rPr>
                <w:rFonts w:ascii="Arial" w:eastAsia="Calibri" w:hAnsi="Arial" w:cs="Arial"/>
                <w:b/>
                <w:sz w:val="16"/>
                <w:szCs w:val="16"/>
                <w:lang w:eastAsia="en-US"/>
              </w:rPr>
            </w:pPr>
            <w:r>
              <w:rPr>
                <w:rFonts w:ascii="Arial" w:eastAsia="Calibri" w:hAnsi="Arial" w:cs="Arial"/>
                <w:b/>
                <w:noProof/>
                <w:sz w:val="16"/>
                <w:szCs w:val="16"/>
              </w:rPr>
              <w:drawing>
                <wp:anchor distT="0" distB="0" distL="114300" distR="114300" simplePos="0" relativeHeight="252728320" behindDoc="0" locked="0" layoutInCell="1" allowOverlap="1" wp14:anchorId="2F58ED47" wp14:editId="01937ECF">
                  <wp:simplePos x="0" y="0"/>
                  <wp:positionH relativeFrom="page">
                    <wp:posOffset>60960</wp:posOffset>
                  </wp:positionH>
                  <wp:positionV relativeFrom="page">
                    <wp:posOffset>1270000</wp:posOffset>
                  </wp:positionV>
                  <wp:extent cx="2354580" cy="1363980"/>
                  <wp:effectExtent l="0" t="0" r="7620" b="7620"/>
                  <wp:wrapSquare wrapText="bothSides"/>
                  <wp:docPr id="373" name="Image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G_20170327_153626_HDR.jpg"/>
                          <pic:cNvPicPr/>
                        </pic:nvPicPr>
                        <pic:blipFill rotWithShape="1">
                          <a:blip r:embed="rId313" cstate="print">
                            <a:extLst>
                              <a:ext uri="{28A0092B-C50C-407E-A947-70E740481C1C}">
                                <a14:useLocalDpi xmlns:a14="http://schemas.microsoft.com/office/drawing/2010/main" val="0"/>
                              </a:ext>
                            </a:extLst>
                          </a:blip>
                          <a:srcRect/>
                          <a:stretch/>
                        </pic:blipFill>
                        <pic:spPr bwMode="auto">
                          <a:xfrm>
                            <a:off x="0" y="0"/>
                            <a:ext cx="2354580" cy="136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29344" behindDoc="0" locked="0" layoutInCell="1" allowOverlap="1" wp14:anchorId="12747FA7" wp14:editId="1A51E2D8">
                  <wp:simplePos x="0" y="0"/>
                  <wp:positionH relativeFrom="page">
                    <wp:posOffset>73025</wp:posOffset>
                  </wp:positionH>
                  <wp:positionV relativeFrom="page">
                    <wp:posOffset>53340</wp:posOffset>
                  </wp:positionV>
                  <wp:extent cx="2339340" cy="1150620"/>
                  <wp:effectExtent l="0" t="0" r="3810" b="0"/>
                  <wp:wrapNone/>
                  <wp:docPr id="375" name="Imagem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G_20170327_153532_HDR.jpg"/>
                          <pic:cNvPicPr/>
                        </pic:nvPicPr>
                        <pic:blipFill rotWithShape="1">
                          <a:blip r:embed="rId314" cstate="print">
                            <a:extLst>
                              <a:ext uri="{28A0092B-C50C-407E-A947-70E740481C1C}">
                                <a14:useLocalDpi xmlns:a14="http://schemas.microsoft.com/office/drawing/2010/main" val="0"/>
                              </a:ext>
                            </a:extLst>
                          </a:blip>
                          <a:srcRect/>
                          <a:stretch/>
                        </pic:blipFill>
                        <pic:spPr bwMode="auto">
                          <a:xfrm>
                            <a:off x="0" y="0"/>
                            <a:ext cx="2339340" cy="1150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562BF" w:rsidRPr="00FD7FE1" w14:paraId="7AAED1E7" w14:textId="77777777" w:rsidTr="00A562BF">
        <w:trPr>
          <w:trHeight w:val="628"/>
        </w:trPr>
        <w:tc>
          <w:tcPr>
            <w:tcW w:w="6521" w:type="dxa"/>
            <w:tcBorders>
              <w:bottom w:val="single" w:sz="4" w:space="0" w:color="auto"/>
            </w:tcBorders>
          </w:tcPr>
          <w:p w14:paraId="51EE4944"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3D7D89D9" w14:textId="77777777" w:rsidR="00A562BF"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galpão de manutenção automotiva é um amplo espaço que abriga maquinários diversos para cada departamento de um automóvel. O local possui piso industrial, coberta aparente e pintura nas paredes. A ventilação ocorre por meio de cobogós e de um lanternim. Quanto à iluminação, essa é feita por lâmpadas e pela própria luz natural, através dos elementos vazados.</w:t>
            </w:r>
          </w:p>
          <w:p w14:paraId="141E2300" w14:textId="77777777" w:rsidR="00A562BF" w:rsidRDefault="00A562BF"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espaço reservado para o laboratório de diagnose veicular que contém bancadas à gasolina e diesel para estudo eletrônico do motor.</w:t>
            </w:r>
          </w:p>
        </w:tc>
        <w:tc>
          <w:tcPr>
            <w:tcW w:w="3969" w:type="dxa"/>
            <w:vMerge/>
          </w:tcPr>
          <w:p w14:paraId="63317051" w14:textId="77777777" w:rsidR="00A562BF" w:rsidRPr="001C69CF" w:rsidRDefault="00A562BF" w:rsidP="00543297">
            <w:pPr>
              <w:spacing w:after="0"/>
              <w:jc w:val="both"/>
              <w:rPr>
                <w:rFonts w:ascii="Arial" w:eastAsia="Calibri" w:hAnsi="Arial" w:cs="Arial"/>
                <w:sz w:val="16"/>
                <w:szCs w:val="16"/>
                <w:lang w:eastAsia="en-US"/>
              </w:rPr>
            </w:pPr>
          </w:p>
        </w:tc>
      </w:tr>
      <w:tr w:rsidR="00A562BF" w:rsidRPr="00FD7FE1" w14:paraId="52A7EC8B" w14:textId="77777777" w:rsidTr="00A562BF">
        <w:trPr>
          <w:trHeight w:val="410"/>
        </w:trPr>
        <w:tc>
          <w:tcPr>
            <w:tcW w:w="6521" w:type="dxa"/>
          </w:tcPr>
          <w:p w14:paraId="1FB77C23" w14:textId="77777777" w:rsidR="00A562BF" w:rsidRDefault="00A562BF" w:rsidP="00543297">
            <w:pPr>
              <w:tabs>
                <w:tab w:val="left" w:pos="4308"/>
              </w:tabs>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r>
              <w:rPr>
                <w:rFonts w:ascii="Arial" w:eastAsia="Calibri" w:hAnsi="Arial" w:cs="Arial"/>
                <w:b/>
                <w:sz w:val="16"/>
                <w:szCs w:val="16"/>
                <w:lang w:eastAsia="en-US"/>
              </w:rPr>
              <w:tab/>
            </w:r>
          </w:p>
          <w:p w14:paraId="5D220FDF" w14:textId="77777777" w:rsidR="00A562BF" w:rsidRDefault="00A562BF" w:rsidP="00543297">
            <w:pPr>
              <w:tabs>
                <w:tab w:val="left" w:pos="4308"/>
              </w:tabs>
              <w:spacing w:after="0"/>
              <w:rPr>
                <w:rFonts w:ascii="Arial" w:eastAsia="Calibri" w:hAnsi="Arial" w:cs="Arial"/>
                <w:b/>
                <w:sz w:val="16"/>
                <w:szCs w:val="16"/>
                <w:lang w:eastAsia="en-US"/>
              </w:rPr>
            </w:pPr>
            <w:r>
              <w:rPr>
                <w:rFonts w:ascii="Arial" w:eastAsia="Calibri" w:hAnsi="Arial" w:cs="Arial"/>
                <w:sz w:val="16"/>
                <w:szCs w:val="16"/>
                <w:lang w:eastAsia="en-US"/>
              </w:rPr>
              <w:t>Bancadas didáticas à gasolina e diesel.</w:t>
            </w:r>
          </w:p>
        </w:tc>
        <w:tc>
          <w:tcPr>
            <w:tcW w:w="3969" w:type="dxa"/>
            <w:vMerge/>
          </w:tcPr>
          <w:p w14:paraId="7EC7D0F3"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25BF67CC" w14:textId="77777777" w:rsidTr="00A562BF">
        <w:trPr>
          <w:trHeight w:val="486"/>
        </w:trPr>
        <w:tc>
          <w:tcPr>
            <w:tcW w:w="6521" w:type="dxa"/>
          </w:tcPr>
          <w:p w14:paraId="0F2A6A7D"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MAPA DE RISCO</w:t>
            </w:r>
          </w:p>
          <w:p w14:paraId="6943F6A7" w14:textId="77777777" w:rsidR="00A562BF" w:rsidRDefault="00A562BF" w:rsidP="00543297">
            <w:pPr>
              <w:spacing w:after="0"/>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p>
          <w:p w14:paraId="6F5A5C2D" w14:textId="77777777" w:rsidR="00A562BF" w:rsidRDefault="00A562BF" w:rsidP="00543297">
            <w:pPr>
              <w:spacing w:after="0"/>
              <w:rPr>
                <w:rFonts w:ascii="Arial" w:hAnsi="Arial" w:cs="Arial"/>
                <w:b/>
                <w:bCs/>
                <w:sz w:val="16"/>
                <w:szCs w:val="16"/>
              </w:rPr>
            </w:pP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3969" w:type="dxa"/>
            <w:vMerge/>
          </w:tcPr>
          <w:p w14:paraId="788F1FAF"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649DFF0B" w14:textId="77777777" w:rsidTr="00A562BF">
        <w:trPr>
          <w:trHeight w:val="398"/>
        </w:trPr>
        <w:tc>
          <w:tcPr>
            <w:tcW w:w="6521" w:type="dxa"/>
          </w:tcPr>
          <w:p w14:paraId="3AFDD440" w14:textId="77777777" w:rsidR="00A562BF" w:rsidRDefault="00A562BF"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6C47E9B" w14:textId="77777777" w:rsidR="00A562BF" w:rsidRDefault="00A562BF" w:rsidP="00543297">
            <w:pPr>
              <w:spacing w:after="0"/>
              <w:rPr>
                <w:rFonts w:ascii="Arial" w:hAnsi="Arial" w:cs="Arial"/>
                <w:b/>
                <w:bCs/>
                <w:sz w:val="16"/>
                <w:szCs w:val="16"/>
              </w:rPr>
            </w:pPr>
            <w:r>
              <w:rPr>
                <w:rFonts w:ascii="Arial" w:hAnsi="Arial" w:cs="Arial"/>
                <w:bCs/>
                <w:sz w:val="16"/>
                <w:szCs w:val="16"/>
              </w:rPr>
              <w:t>Extintor de incêndio vencido.</w:t>
            </w:r>
          </w:p>
        </w:tc>
        <w:tc>
          <w:tcPr>
            <w:tcW w:w="3969" w:type="dxa"/>
            <w:vMerge/>
          </w:tcPr>
          <w:p w14:paraId="2B39D49B" w14:textId="77777777" w:rsidR="00A562BF" w:rsidRPr="00FD7FE1" w:rsidRDefault="00A562BF" w:rsidP="00543297">
            <w:pPr>
              <w:spacing w:after="0"/>
              <w:rPr>
                <w:rFonts w:ascii="Arial" w:eastAsia="Calibri" w:hAnsi="Arial" w:cs="Arial"/>
                <w:sz w:val="16"/>
                <w:szCs w:val="16"/>
                <w:lang w:eastAsia="en-US"/>
              </w:rPr>
            </w:pPr>
          </w:p>
        </w:tc>
      </w:tr>
      <w:tr w:rsidR="00A562BF" w:rsidRPr="00FD7FE1" w14:paraId="39EB4883" w14:textId="77777777" w:rsidTr="00A562BF">
        <w:trPr>
          <w:trHeight w:val="243"/>
        </w:trPr>
        <w:tc>
          <w:tcPr>
            <w:tcW w:w="6521" w:type="dxa"/>
          </w:tcPr>
          <w:p w14:paraId="1C4E46CE" w14:textId="77777777" w:rsidR="00A562BF" w:rsidRDefault="00A562BF"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01FEFF57" w14:textId="77777777" w:rsidR="00A562BF" w:rsidRDefault="00A562BF" w:rsidP="00543297">
            <w:pPr>
              <w:spacing w:after="0"/>
              <w:rPr>
                <w:rFonts w:ascii="Arial" w:hAnsi="Arial" w:cs="Arial"/>
                <w:bCs/>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Ensina determinada ciência, arte, técnica ou outro conhecimento.</w:t>
            </w:r>
          </w:p>
          <w:p w14:paraId="2E96706B" w14:textId="77777777" w:rsidR="00A562BF" w:rsidRDefault="00A562BF" w:rsidP="00543297">
            <w:pPr>
              <w:spacing w:after="0"/>
              <w:rPr>
                <w:rFonts w:ascii="Arial" w:hAnsi="Arial" w:cs="Arial"/>
                <w:bCs/>
                <w:sz w:val="16"/>
                <w:szCs w:val="16"/>
              </w:rPr>
            </w:pPr>
          </w:p>
          <w:p w14:paraId="5C637B1C" w14:textId="77777777" w:rsidR="00A562BF" w:rsidRDefault="00A562BF" w:rsidP="00543297">
            <w:pPr>
              <w:spacing w:after="0"/>
              <w:rPr>
                <w:rFonts w:ascii="Arial" w:hAnsi="Arial" w:cs="Arial"/>
                <w:b/>
                <w:sz w:val="16"/>
                <w:szCs w:val="16"/>
              </w:rPr>
            </w:pPr>
            <w:r>
              <w:rPr>
                <w:rFonts w:ascii="Arial" w:hAnsi="Arial" w:cs="Arial"/>
                <w:bCs/>
                <w:sz w:val="16"/>
                <w:szCs w:val="16"/>
              </w:rPr>
              <w:t xml:space="preserve">  </w:t>
            </w:r>
          </w:p>
        </w:tc>
        <w:tc>
          <w:tcPr>
            <w:tcW w:w="3969" w:type="dxa"/>
            <w:vMerge/>
          </w:tcPr>
          <w:p w14:paraId="6F76C187" w14:textId="77777777" w:rsidR="00A562BF" w:rsidRPr="00EE2FEC" w:rsidRDefault="00A562BF" w:rsidP="00543297">
            <w:pPr>
              <w:spacing w:after="0"/>
              <w:rPr>
                <w:rFonts w:ascii="Arial" w:eastAsia="Calibri" w:hAnsi="Arial" w:cs="Arial"/>
                <w:sz w:val="16"/>
                <w:szCs w:val="16"/>
                <w:lang w:eastAsia="en-US"/>
              </w:rPr>
            </w:pPr>
          </w:p>
        </w:tc>
      </w:tr>
    </w:tbl>
    <w:p w14:paraId="007E2C99" w14:textId="77777777" w:rsidR="00A84F28" w:rsidRDefault="00A84F28" w:rsidP="00A562BF">
      <w:pPr>
        <w:tabs>
          <w:tab w:val="center" w:pos="4394"/>
        </w:tabs>
        <w:rPr>
          <w:rFonts w:eastAsia="Calibri"/>
          <w:lang w:eastAsia="en-US"/>
        </w:rPr>
      </w:pPr>
    </w:p>
    <w:p w14:paraId="4AD174A5" w14:textId="77777777" w:rsidR="00A84F28" w:rsidRDefault="00A84F28" w:rsidP="00A562BF">
      <w:pPr>
        <w:tabs>
          <w:tab w:val="center" w:pos="4394"/>
        </w:tabs>
        <w:rPr>
          <w:rFonts w:eastAsia="Calibri"/>
          <w:lang w:eastAsia="en-US"/>
        </w:rPr>
      </w:pPr>
    </w:p>
    <w:p w14:paraId="42C0F3EE" w14:textId="1915FB40" w:rsidR="00A84F28" w:rsidRDefault="00A84F28" w:rsidP="00A562BF">
      <w:pPr>
        <w:tabs>
          <w:tab w:val="center" w:pos="4394"/>
        </w:tabs>
        <w:rPr>
          <w:b/>
        </w:rPr>
      </w:pPr>
      <w:r w:rsidRPr="00A84F28">
        <w:rPr>
          <w:rFonts w:eastAsia="Calibri"/>
          <w:b/>
          <w:lang w:eastAsia="en-US"/>
        </w:rPr>
        <w:t>LABORATÓRIO DE MOTOR A COMBUSTÃO INTERNA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0"/>
      </w:tblGrid>
      <w:tr w:rsidR="00A84F28" w:rsidRPr="00FD7FE1" w14:paraId="32AB32AC" w14:textId="77777777" w:rsidTr="00A84F28">
        <w:trPr>
          <w:trHeight w:val="70"/>
        </w:trPr>
        <w:tc>
          <w:tcPr>
            <w:tcW w:w="10490" w:type="dxa"/>
            <w:vAlign w:val="center"/>
          </w:tcPr>
          <w:p w14:paraId="509D03E4" w14:textId="3C0AE853" w:rsidR="00A84F28" w:rsidRPr="00971C5E" w:rsidRDefault="00A84F28" w:rsidP="00543297">
            <w:pPr>
              <w:spacing w:after="0"/>
              <w:rPr>
                <w:rFonts w:ascii="Arial" w:eastAsia="Calibri" w:hAnsi="Arial" w:cs="Arial"/>
                <w:b/>
                <w:sz w:val="16"/>
                <w:szCs w:val="16"/>
                <w:lang w:eastAsia="en-US"/>
              </w:rPr>
            </w:pPr>
          </w:p>
        </w:tc>
      </w:tr>
      <w:tr w:rsidR="00A84F28" w:rsidRPr="00FD7FE1" w14:paraId="1BE9F896" w14:textId="77777777" w:rsidTr="00A84F28">
        <w:trPr>
          <w:trHeight w:val="628"/>
        </w:trPr>
        <w:tc>
          <w:tcPr>
            <w:tcW w:w="10490" w:type="dxa"/>
            <w:tcBorders>
              <w:bottom w:val="single" w:sz="4" w:space="0" w:color="auto"/>
            </w:tcBorders>
          </w:tcPr>
          <w:p w14:paraId="6CC3B916" w14:textId="77777777" w:rsidR="00A84F28" w:rsidRDefault="00A84F28" w:rsidP="00543297">
            <w:pPr>
              <w:spacing w:after="0"/>
              <w:rPr>
                <w:rFonts w:ascii="Arial" w:hAnsi="Arial" w:cs="Arial"/>
                <w:b/>
                <w:bCs/>
                <w:sz w:val="16"/>
                <w:szCs w:val="16"/>
              </w:rPr>
            </w:pPr>
            <w:r w:rsidRPr="00FD7FE1">
              <w:rPr>
                <w:rFonts w:ascii="Arial" w:hAnsi="Arial" w:cs="Arial"/>
                <w:b/>
                <w:bCs/>
                <w:sz w:val="16"/>
                <w:szCs w:val="16"/>
              </w:rPr>
              <w:t>DESCRIÇÃO DO LOCAL DE TRABALHO:</w:t>
            </w:r>
          </w:p>
          <w:p w14:paraId="2BA08192" w14:textId="77777777" w:rsidR="00A84F28" w:rsidRDefault="00A84F28"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galpão de manutenção automotiva é um amplo espaço que abriga maquinários diversos para cada departamento de um automóvel. O local possui piso industrial, coberta aparente e pintura nas paredes. A ventilação ocorre por meio de cobogós e de um lanternim. Quanto à iluminação, essa é feita por lâmpadas e pela própria luz natural, através dos elementos vazados.</w:t>
            </w:r>
          </w:p>
          <w:p w14:paraId="47978C30" w14:textId="77777777" w:rsidR="00A84F28" w:rsidRPr="001C69CF" w:rsidRDefault="00A84F28" w:rsidP="00543297">
            <w:pPr>
              <w:spacing w:after="0"/>
              <w:jc w:val="both"/>
              <w:rPr>
                <w:rFonts w:ascii="Arial" w:eastAsia="Calibri" w:hAnsi="Arial" w:cs="Arial"/>
                <w:sz w:val="16"/>
                <w:szCs w:val="16"/>
                <w:lang w:eastAsia="en-US"/>
              </w:rPr>
            </w:pPr>
            <w:r>
              <w:rPr>
                <w:rFonts w:ascii="Arial" w:eastAsia="Calibri" w:hAnsi="Arial" w:cs="Arial"/>
                <w:sz w:val="16"/>
                <w:szCs w:val="16"/>
                <w:lang w:eastAsia="en-US"/>
              </w:rPr>
              <w:t>O espaço reservado para o laboratório de motor a combustão interna à diesel e oto (gasolina, gás natural e etanol). Nele são realizadas práticas de montagem e desmontagem de motor, bem como limpeza e lubrificação das peças.</w:t>
            </w:r>
          </w:p>
        </w:tc>
      </w:tr>
      <w:tr w:rsidR="00A84F28" w:rsidRPr="00FD7FE1" w14:paraId="0BCF96D4" w14:textId="77777777" w:rsidTr="00A84F28">
        <w:trPr>
          <w:trHeight w:val="410"/>
        </w:trPr>
        <w:tc>
          <w:tcPr>
            <w:tcW w:w="10490" w:type="dxa"/>
          </w:tcPr>
          <w:p w14:paraId="79F26296" w14:textId="77777777" w:rsidR="00A84F28" w:rsidRDefault="00A84F28" w:rsidP="00543297">
            <w:pPr>
              <w:tabs>
                <w:tab w:val="left" w:pos="4308"/>
              </w:tabs>
              <w:spacing w:after="0"/>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r>
              <w:rPr>
                <w:rFonts w:ascii="Arial" w:eastAsia="Calibri" w:hAnsi="Arial" w:cs="Arial"/>
                <w:b/>
                <w:sz w:val="16"/>
                <w:szCs w:val="16"/>
                <w:lang w:eastAsia="en-US"/>
              </w:rPr>
              <w:tab/>
            </w:r>
          </w:p>
          <w:p w14:paraId="62BD1B5C" w14:textId="77777777" w:rsidR="00A84F28" w:rsidRPr="00FD7FE1" w:rsidRDefault="00A84F28" w:rsidP="00543297">
            <w:pPr>
              <w:spacing w:after="0"/>
              <w:rPr>
                <w:rFonts w:ascii="Arial" w:eastAsia="Calibri" w:hAnsi="Arial" w:cs="Arial"/>
                <w:sz w:val="16"/>
                <w:szCs w:val="16"/>
                <w:lang w:eastAsia="en-US"/>
              </w:rPr>
            </w:pPr>
            <w:r>
              <w:rPr>
                <w:rFonts w:ascii="Arial" w:eastAsia="Calibri" w:hAnsi="Arial" w:cs="Arial"/>
                <w:sz w:val="16"/>
                <w:szCs w:val="16"/>
                <w:lang w:eastAsia="en-US"/>
              </w:rPr>
              <w:t>Motores à diesel e oto (gasolina, gás natural e etanol).</w:t>
            </w:r>
          </w:p>
        </w:tc>
      </w:tr>
      <w:tr w:rsidR="00A84F28" w:rsidRPr="00FD7FE1" w14:paraId="3D30B1DC" w14:textId="77777777" w:rsidTr="00A84F28">
        <w:trPr>
          <w:trHeight w:val="332"/>
        </w:trPr>
        <w:tc>
          <w:tcPr>
            <w:tcW w:w="10490" w:type="dxa"/>
          </w:tcPr>
          <w:p w14:paraId="35DA06E7" w14:textId="77777777" w:rsidR="00A84F28" w:rsidRDefault="00A84F28" w:rsidP="00543297">
            <w:pPr>
              <w:spacing w:after="0"/>
              <w:rPr>
                <w:rFonts w:ascii="Arial" w:hAnsi="Arial" w:cs="Arial"/>
                <w:b/>
                <w:bCs/>
                <w:sz w:val="16"/>
                <w:szCs w:val="16"/>
              </w:rPr>
            </w:pPr>
            <w:r w:rsidRPr="00FD7FE1">
              <w:rPr>
                <w:rFonts w:ascii="Arial" w:hAnsi="Arial" w:cs="Arial"/>
                <w:b/>
                <w:bCs/>
                <w:sz w:val="16"/>
                <w:szCs w:val="16"/>
              </w:rPr>
              <w:t>MAPA DE RISCO</w:t>
            </w:r>
          </w:p>
          <w:p w14:paraId="08479520" w14:textId="77777777" w:rsidR="00A84F28" w:rsidRPr="00593882" w:rsidRDefault="00A84F28" w:rsidP="00543297">
            <w:pPr>
              <w:spacing w:after="0"/>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r>
      <w:tr w:rsidR="00A84F28" w:rsidRPr="00FD7FE1" w14:paraId="4048EC2A" w14:textId="77777777" w:rsidTr="00A84F28">
        <w:trPr>
          <w:trHeight w:val="398"/>
        </w:trPr>
        <w:tc>
          <w:tcPr>
            <w:tcW w:w="10490" w:type="dxa"/>
          </w:tcPr>
          <w:p w14:paraId="10241878" w14:textId="77777777" w:rsidR="00A84F28" w:rsidRDefault="00A84F28" w:rsidP="00543297">
            <w:pPr>
              <w:spacing w:after="0"/>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53CB7B60" w14:textId="77777777" w:rsidR="00A84F28" w:rsidRPr="00FD7FE1" w:rsidRDefault="00A84F28" w:rsidP="00543297">
            <w:pPr>
              <w:spacing w:after="0"/>
              <w:rPr>
                <w:rFonts w:ascii="Arial" w:eastAsia="Calibri" w:hAnsi="Arial" w:cs="Arial"/>
                <w:sz w:val="16"/>
                <w:szCs w:val="16"/>
                <w:lang w:eastAsia="en-US"/>
              </w:rPr>
            </w:pPr>
            <w:r>
              <w:rPr>
                <w:rFonts w:ascii="Arial" w:hAnsi="Arial" w:cs="Arial"/>
                <w:bCs/>
                <w:sz w:val="16"/>
                <w:szCs w:val="16"/>
              </w:rPr>
              <w:t>Extintor de incêndio vencido.</w:t>
            </w:r>
          </w:p>
        </w:tc>
      </w:tr>
      <w:tr w:rsidR="00A84F28" w:rsidRPr="00FD7FE1" w14:paraId="7F5FAF63" w14:textId="77777777" w:rsidTr="00A84F28">
        <w:trPr>
          <w:trHeight w:val="317"/>
        </w:trPr>
        <w:tc>
          <w:tcPr>
            <w:tcW w:w="10490" w:type="dxa"/>
          </w:tcPr>
          <w:p w14:paraId="4898DC60" w14:textId="77777777" w:rsidR="00A84F28" w:rsidRDefault="00A84F28" w:rsidP="00543297">
            <w:pPr>
              <w:spacing w:after="0"/>
              <w:rPr>
                <w:rFonts w:ascii="Arial" w:hAnsi="Arial" w:cs="Arial"/>
                <w:b/>
                <w:sz w:val="16"/>
                <w:szCs w:val="16"/>
              </w:rPr>
            </w:pPr>
            <w:r w:rsidRPr="00DC0882">
              <w:rPr>
                <w:rFonts w:ascii="Arial" w:hAnsi="Arial" w:cs="Arial"/>
                <w:b/>
                <w:sz w:val="16"/>
                <w:szCs w:val="16"/>
              </w:rPr>
              <w:t>DESCRIÇÃO DE CARGO CONFORME PCCTAE E REGIMENTO INTERNO DO IFCE:</w:t>
            </w:r>
          </w:p>
          <w:p w14:paraId="2B4B35E7" w14:textId="77777777" w:rsidR="00A84F28" w:rsidRPr="00147CAC" w:rsidRDefault="00A84F28" w:rsidP="00543297">
            <w:pPr>
              <w:spacing w:after="0"/>
              <w:rPr>
                <w:rFonts w:ascii="Arial" w:hAnsi="Arial" w:cs="Arial"/>
                <w:bCs/>
                <w:sz w:val="16"/>
                <w:szCs w:val="16"/>
              </w:rPr>
            </w:pPr>
            <w:r>
              <w:rPr>
                <w:rFonts w:ascii="Arial" w:hAnsi="Arial" w:cs="Arial"/>
                <w:b/>
                <w:sz w:val="16"/>
                <w:szCs w:val="16"/>
                <w:u w:val="single"/>
              </w:rPr>
              <w:t>Docente (Atividade</w:t>
            </w:r>
            <w:r w:rsidRPr="00184DB5">
              <w:rPr>
                <w:rFonts w:ascii="Arial" w:hAnsi="Arial" w:cs="Arial"/>
                <w:b/>
                <w:bCs/>
                <w:sz w:val="16"/>
                <w:szCs w:val="16"/>
                <w:u w:val="single"/>
              </w:rPr>
              <w:t>):</w:t>
            </w:r>
            <w:r w:rsidRPr="00184DB5">
              <w:rPr>
                <w:rFonts w:ascii="Arial" w:hAnsi="Arial" w:cs="Arial"/>
                <w:bCs/>
                <w:sz w:val="16"/>
                <w:szCs w:val="16"/>
              </w:rPr>
              <w:t xml:space="preserve"> </w:t>
            </w:r>
            <w:r>
              <w:rPr>
                <w:rFonts w:ascii="Arial" w:hAnsi="Arial" w:cs="Arial"/>
                <w:bCs/>
                <w:sz w:val="16"/>
                <w:szCs w:val="16"/>
              </w:rPr>
              <w:t>Ensina determinada ciência, arte, técnica ou outro conhecimento.</w:t>
            </w:r>
          </w:p>
        </w:tc>
      </w:tr>
      <w:tr w:rsidR="00A84F28" w:rsidRPr="00FD7FE1" w14:paraId="4DC022F0" w14:textId="77777777" w:rsidTr="00A84F28">
        <w:trPr>
          <w:trHeight w:val="2435"/>
        </w:trPr>
        <w:tc>
          <w:tcPr>
            <w:tcW w:w="10490" w:type="dxa"/>
          </w:tcPr>
          <w:p w14:paraId="14D86C51" w14:textId="77777777" w:rsidR="00A84F28" w:rsidRPr="00DC0882" w:rsidRDefault="00A84F28" w:rsidP="00543297">
            <w:pPr>
              <w:spacing w:after="0"/>
              <w:rPr>
                <w:rFonts w:ascii="Arial" w:hAnsi="Arial" w:cs="Arial"/>
                <w:b/>
                <w:sz w:val="16"/>
                <w:szCs w:val="16"/>
              </w:rPr>
            </w:pPr>
            <w:r>
              <w:rPr>
                <w:rFonts w:ascii="Arial" w:hAnsi="Arial" w:cs="Arial"/>
                <w:b/>
                <w:noProof/>
                <w:sz w:val="16"/>
                <w:szCs w:val="16"/>
              </w:rPr>
              <w:drawing>
                <wp:anchor distT="0" distB="0" distL="114300" distR="114300" simplePos="0" relativeHeight="252731392" behindDoc="0" locked="0" layoutInCell="1" allowOverlap="1" wp14:anchorId="70F9FB90" wp14:editId="4134BAC0">
                  <wp:simplePos x="0" y="0"/>
                  <wp:positionH relativeFrom="page">
                    <wp:posOffset>43180</wp:posOffset>
                  </wp:positionH>
                  <wp:positionV relativeFrom="page">
                    <wp:posOffset>40005</wp:posOffset>
                  </wp:positionV>
                  <wp:extent cx="1927860" cy="1445895"/>
                  <wp:effectExtent l="0" t="0" r="0" b="1905"/>
                  <wp:wrapNone/>
                  <wp:docPr id="399" name="Image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G_20170327_151530_HDR.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927860" cy="14458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32416" behindDoc="0" locked="0" layoutInCell="1" allowOverlap="1" wp14:anchorId="1EED1FE9" wp14:editId="09EDDE0D">
                  <wp:simplePos x="0" y="0"/>
                  <wp:positionH relativeFrom="page">
                    <wp:posOffset>2024380</wp:posOffset>
                  </wp:positionH>
                  <wp:positionV relativeFrom="page">
                    <wp:posOffset>40005</wp:posOffset>
                  </wp:positionV>
                  <wp:extent cx="1043940" cy="1452245"/>
                  <wp:effectExtent l="0" t="0" r="3810" b="0"/>
                  <wp:wrapNone/>
                  <wp:docPr id="400" name="Imagem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G_20170327_151743_HDR.jpg"/>
                          <pic:cNvPicPr/>
                        </pic:nvPicPr>
                        <pic:blipFill rotWithShape="1">
                          <a:blip r:embed="rId316" cstate="print">
                            <a:extLst>
                              <a:ext uri="{28A0092B-C50C-407E-A947-70E740481C1C}">
                                <a14:useLocalDpi xmlns:a14="http://schemas.microsoft.com/office/drawing/2010/main" val="0"/>
                              </a:ext>
                            </a:extLst>
                          </a:blip>
                          <a:srcRect/>
                          <a:stretch/>
                        </pic:blipFill>
                        <pic:spPr bwMode="auto">
                          <a:xfrm>
                            <a:off x="0" y="0"/>
                            <a:ext cx="1043940" cy="1452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33440" behindDoc="0" locked="0" layoutInCell="1" allowOverlap="1" wp14:anchorId="056C593D" wp14:editId="28A83BB3">
                  <wp:simplePos x="0" y="0"/>
                  <wp:positionH relativeFrom="page">
                    <wp:posOffset>3106420</wp:posOffset>
                  </wp:positionH>
                  <wp:positionV relativeFrom="page">
                    <wp:posOffset>40005</wp:posOffset>
                  </wp:positionV>
                  <wp:extent cx="1927225" cy="1445895"/>
                  <wp:effectExtent l="0" t="0" r="0" b="1905"/>
                  <wp:wrapNone/>
                  <wp:docPr id="401" name="Imagem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G_20170327_152032_HDR.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927225" cy="14458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34464" behindDoc="0" locked="0" layoutInCell="1" allowOverlap="1" wp14:anchorId="590700E4" wp14:editId="7CBA13E0">
                  <wp:simplePos x="0" y="0"/>
                  <wp:positionH relativeFrom="page">
                    <wp:posOffset>5095240</wp:posOffset>
                  </wp:positionH>
                  <wp:positionV relativeFrom="page">
                    <wp:posOffset>40005</wp:posOffset>
                  </wp:positionV>
                  <wp:extent cx="792480" cy="1455420"/>
                  <wp:effectExtent l="0" t="0" r="7620" b="0"/>
                  <wp:wrapNone/>
                  <wp:docPr id="402" name="Imagem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G_20170327_151556_HDR.jpg"/>
                          <pic:cNvPicPr/>
                        </pic:nvPicPr>
                        <pic:blipFill rotWithShape="1">
                          <a:blip r:embed="rId318" cstate="print">
                            <a:extLst>
                              <a:ext uri="{28A0092B-C50C-407E-A947-70E740481C1C}">
                                <a14:useLocalDpi xmlns:a14="http://schemas.microsoft.com/office/drawing/2010/main" val="0"/>
                              </a:ext>
                            </a:extLst>
                          </a:blip>
                          <a:srcRect/>
                          <a:stretch/>
                        </pic:blipFill>
                        <pic:spPr bwMode="auto">
                          <a:xfrm>
                            <a:off x="0" y="0"/>
                            <a:ext cx="792480" cy="1455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16"/>
                <w:szCs w:val="16"/>
              </w:rPr>
              <w:drawing>
                <wp:anchor distT="0" distB="0" distL="114300" distR="114300" simplePos="0" relativeHeight="252735488" behindDoc="0" locked="0" layoutInCell="1" allowOverlap="1" wp14:anchorId="09996B8B" wp14:editId="5DBF6E03">
                  <wp:simplePos x="0" y="0"/>
                  <wp:positionH relativeFrom="page">
                    <wp:posOffset>5963920</wp:posOffset>
                  </wp:positionH>
                  <wp:positionV relativeFrom="page">
                    <wp:posOffset>40005</wp:posOffset>
                  </wp:positionV>
                  <wp:extent cx="633095" cy="1455420"/>
                  <wp:effectExtent l="0" t="0" r="0" b="0"/>
                  <wp:wrapNone/>
                  <wp:docPr id="403" name="Imagem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G_20170327_151808_HDR.jpg"/>
                          <pic:cNvPicPr/>
                        </pic:nvPicPr>
                        <pic:blipFill rotWithShape="1">
                          <a:blip r:embed="rId319" cstate="print">
                            <a:extLst>
                              <a:ext uri="{28A0092B-C50C-407E-A947-70E740481C1C}">
                                <a14:useLocalDpi xmlns:a14="http://schemas.microsoft.com/office/drawing/2010/main" val="0"/>
                              </a:ext>
                            </a:extLst>
                          </a:blip>
                          <a:srcRect/>
                          <a:stretch/>
                        </pic:blipFill>
                        <pic:spPr bwMode="auto">
                          <a:xfrm>
                            <a:off x="0" y="0"/>
                            <a:ext cx="633095" cy="1455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707168E" w14:textId="07D9FBC9" w:rsidR="00A562BF" w:rsidRDefault="00A84F28" w:rsidP="00A84F28">
      <w:pPr>
        <w:tabs>
          <w:tab w:val="left" w:pos="780"/>
        </w:tabs>
      </w:pPr>
      <w:r>
        <w:tab/>
      </w:r>
    </w:p>
    <w:p w14:paraId="6074C8B6" w14:textId="77777777" w:rsidR="00A84F28" w:rsidRDefault="00A84F28" w:rsidP="00A84F28">
      <w:pPr>
        <w:tabs>
          <w:tab w:val="left" w:pos="780"/>
        </w:tabs>
      </w:pPr>
    </w:p>
    <w:p w14:paraId="42AAC5FB" w14:textId="77777777" w:rsidR="00A84F28" w:rsidRDefault="00A84F28" w:rsidP="00A84F28">
      <w:pPr>
        <w:tabs>
          <w:tab w:val="left" w:pos="780"/>
        </w:tabs>
      </w:pPr>
    </w:p>
    <w:p w14:paraId="2C7A0268" w14:textId="77777777" w:rsidR="00A84F28" w:rsidRDefault="00A84F28" w:rsidP="00A84F28">
      <w:pPr>
        <w:tabs>
          <w:tab w:val="left" w:pos="780"/>
        </w:tabs>
      </w:pPr>
    </w:p>
    <w:p w14:paraId="4E1403AA" w14:textId="77777777" w:rsidR="00A84F28" w:rsidRDefault="00A84F28" w:rsidP="00A84F28">
      <w:pPr>
        <w:spacing w:after="0" w:line="360" w:lineRule="auto"/>
        <w:jc w:val="center"/>
        <w:rPr>
          <w:rFonts w:ascii="Arial" w:hAnsi="Arial" w:cs="Arial"/>
          <w:b/>
          <w:sz w:val="24"/>
          <w:szCs w:val="24"/>
        </w:rPr>
      </w:pPr>
      <w:r w:rsidRPr="00261008">
        <w:rPr>
          <w:rFonts w:ascii="Arial" w:hAnsi="Arial" w:cs="Arial"/>
          <w:b/>
          <w:sz w:val="24"/>
          <w:szCs w:val="24"/>
        </w:rPr>
        <w:t xml:space="preserve">CAMPUS </w:t>
      </w:r>
      <w:r>
        <w:rPr>
          <w:rFonts w:ascii="Arial" w:hAnsi="Arial" w:cs="Arial"/>
          <w:b/>
          <w:sz w:val="24"/>
          <w:szCs w:val="24"/>
        </w:rPr>
        <w:t>TIANGUA</w:t>
      </w:r>
    </w:p>
    <w:p w14:paraId="2B3FE068" w14:textId="77777777" w:rsidR="00A84F28" w:rsidRDefault="00A84F28" w:rsidP="00A84F28">
      <w:pPr>
        <w:tabs>
          <w:tab w:val="left" w:pos="780"/>
        </w:tabs>
      </w:pPr>
    </w:p>
    <w:p w14:paraId="7BD14660" w14:textId="786A9482" w:rsidR="00A84F28" w:rsidRDefault="00A84F28" w:rsidP="00A84F28">
      <w:pPr>
        <w:tabs>
          <w:tab w:val="left" w:pos="780"/>
        </w:tabs>
      </w:pPr>
      <w:r w:rsidRPr="005316A9">
        <w:rPr>
          <w:rFonts w:ascii="Arial" w:hAnsi="Arial" w:cs="Arial"/>
          <w:b/>
          <w:noProof/>
          <w:sz w:val="24"/>
          <w:szCs w:val="24"/>
        </w:rPr>
        <w:drawing>
          <wp:inline distT="0" distB="0" distL="0" distR="0" wp14:anchorId="56C016B5" wp14:editId="22341232">
            <wp:extent cx="4471200" cy="2520000"/>
            <wp:effectExtent l="0" t="0" r="5715" b="0"/>
            <wp:docPr id="293" name="Imagem 293" descr="\\freenas.ifce.edu.br\PROAP_OBRAS\Engenharia de Segurança do Trabalho\SEGURANÇA DO TRABALHO\CAMPI\TIANGUÁ\FOTOS\WP_20160531_10_49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nas.ifce.edu.br\PROAP_OBRAS\Engenharia de Segurança do Trabalho\SEGURANÇA DO TRABALHO\CAMPI\TIANGUÁ\FOTOS\WP_20160531_10_49_45_Pro.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471200" cy="2520000"/>
                    </a:xfrm>
                    <a:prstGeom prst="rect">
                      <a:avLst/>
                    </a:prstGeom>
                    <a:noFill/>
                    <a:ln>
                      <a:noFill/>
                    </a:ln>
                  </pic:spPr>
                </pic:pic>
              </a:graphicData>
            </a:graphic>
          </wp:inline>
        </w:drawing>
      </w:r>
    </w:p>
    <w:p w14:paraId="2BD02CEC" w14:textId="2BBA2A2A" w:rsidR="00A84F28" w:rsidRDefault="00A84F28" w:rsidP="00A84F28"/>
    <w:p w14:paraId="1FF0465B" w14:textId="10E44586" w:rsidR="00A84F28" w:rsidRPr="00A84F28" w:rsidRDefault="00A84F28" w:rsidP="00A84F28">
      <w:pPr>
        <w:tabs>
          <w:tab w:val="left" w:pos="3000"/>
        </w:tabs>
        <w:rPr>
          <w:b/>
        </w:rPr>
      </w:pPr>
      <w:r>
        <w:tab/>
      </w:r>
      <w:r w:rsidRPr="00A84F28">
        <w:rPr>
          <w:rFonts w:ascii="Arial" w:eastAsia="Calibri" w:hAnsi="Arial" w:cs="Arial"/>
          <w:b/>
          <w:sz w:val="20"/>
          <w:szCs w:val="20"/>
          <w:lang w:eastAsia="en-US"/>
        </w:rPr>
        <w:t>LABORATÓRIO DE INFORMÁTICA</w:t>
      </w:r>
    </w:p>
    <w:p w14:paraId="6B6FF3C4" w14:textId="77777777" w:rsidR="00A84F28" w:rsidRPr="00A84F28" w:rsidRDefault="00A84F28" w:rsidP="00A84F28">
      <w:pPr>
        <w:tabs>
          <w:tab w:val="left" w:pos="3000"/>
        </w:tabs>
      </w:pPr>
      <w:r>
        <w:tab/>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A84F28" w:rsidRPr="00FD7FE1" w14:paraId="775F7230" w14:textId="77777777" w:rsidTr="00A84F28">
        <w:trPr>
          <w:trHeight w:val="191"/>
        </w:trPr>
        <w:tc>
          <w:tcPr>
            <w:tcW w:w="5670" w:type="dxa"/>
            <w:vAlign w:val="center"/>
          </w:tcPr>
          <w:p w14:paraId="40E784EA" w14:textId="6033BDF2" w:rsidR="00A84F28" w:rsidRPr="00FD7FE1" w:rsidRDefault="00A84F28" w:rsidP="00543297">
            <w:pPr>
              <w:spacing w:after="0" w:line="360" w:lineRule="auto"/>
              <w:rPr>
                <w:rFonts w:ascii="Arial" w:eastAsia="Calibri" w:hAnsi="Arial" w:cs="Arial"/>
                <w:b/>
                <w:sz w:val="16"/>
                <w:szCs w:val="16"/>
                <w:lang w:eastAsia="en-US"/>
              </w:rPr>
            </w:pPr>
          </w:p>
        </w:tc>
        <w:tc>
          <w:tcPr>
            <w:tcW w:w="4820" w:type="dxa"/>
            <w:vMerge w:val="restart"/>
          </w:tcPr>
          <w:p w14:paraId="0CE2E658" w14:textId="77777777" w:rsidR="00A84F28" w:rsidRDefault="00A84F28" w:rsidP="00543297">
            <w:pPr>
              <w:spacing w:after="0" w:line="240" w:lineRule="auto"/>
              <w:jc w:val="center"/>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5953B524" wp14:editId="7B591977">
                  <wp:extent cx="2183494" cy="1227610"/>
                  <wp:effectExtent l="0" t="0" r="762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P_20160531_09_48_43_Pro.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295361" cy="1290504"/>
                          </a:xfrm>
                          <a:prstGeom prst="rect">
                            <a:avLst/>
                          </a:prstGeom>
                        </pic:spPr>
                      </pic:pic>
                    </a:graphicData>
                  </a:graphic>
                </wp:inline>
              </w:drawing>
            </w:r>
          </w:p>
          <w:p w14:paraId="77AB6F91" w14:textId="77777777" w:rsidR="00A84F28" w:rsidRDefault="00A84F28" w:rsidP="00543297">
            <w:pPr>
              <w:spacing w:after="0" w:line="240" w:lineRule="auto"/>
              <w:jc w:val="center"/>
              <w:rPr>
                <w:rFonts w:ascii="Arial" w:eastAsia="Calibri" w:hAnsi="Arial" w:cs="Arial"/>
                <w:sz w:val="16"/>
                <w:szCs w:val="16"/>
                <w:lang w:eastAsia="en-US"/>
              </w:rPr>
            </w:pPr>
          </w:p>
          <w:p w14:paraId="06E41753" w14:textId="77777777" w:rsidR="00A84F28" w:rsidRPr="0050082F" w:rsidRDefault="00A84F28" w:rsidP="00543297">
            <w:pPr>
              <w:spacing w:after="0" w:line="240" w:lineRule="auto"/>
              <w:jc w:val="center"/>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2432DFF2" wp14:editId="4EC6082D">
                  <wp:extent cx="2190007" cy="1231271"/>
                  <wp:effectExtent l="0" t="0" r="1270" b="6985"/>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P_20160531_09_49_10_Pro.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253248" cy="1266827"/>
                          </a:xfrm>
                          <a:prstGeom prst="rect">
                            <a:avLst/>
                          </a:prstGeom>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738560" behindDoc="0" locked="0" layoutInCell="1" allowOverlap="1" wp14:anchorId="1E348835" wp14:editId="605A1545">
                      <wp:simplePos x="0" y="0"/>
                      <wp:positionH relativeFrom="page">
                        <wp:posOffset>6863080</wp:posOffset>
                      </wp:positionH>
                      <wp:positionV relativeFrom="page">
                        <wp:posOffset>2485390</wp:posOffset>
                      </wp:positionV>
                      <wp:extent cx="228600" cy="219075"/>
                      <wp:effectExtent l="0" t="0" r="0" b="9525"/>
                      <wp:wrapNone/>
                      <wp:docPr id="294" name="Elipse 29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61B49C" id="Elipse 294" o:spid="_x0000_s1026" style="position:absolute;margin-left:540.4pt;margin-top:195.7pt;width:18pt;height:17.25pt;z-index:2527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faC3f2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37536" behindDoc="0" locked="0" layoutInCell="1" allowOverlap="1" wp14:anchorId="7AEEE4DC" wp14:editId="39CEC23C">
                      <wp:simplePos x="0" y="0"/>
                      <wp:positionH relativeFrom="page">
                        <wp:posOffset>6609715</wp:posOffset>
                      </wp:positionH>
                      <wp:positionV relativeFrom="page">
                        <wp:posOffset>2485390</wp:posOffset>
                      </wp:positionV>
                      <wp:extent cx="228600" cy="219075"/>
                      <wp:effectExtent l="0" t="0" r="0" b="9525"/>
                      <wp:wrapNone/>
                      <wp:docPr id="295" name="Elipse 29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20CC5" id="Elipse 295" o:spid="_x0000_s1026" style="position:absolute;margin-left:520.45pt;margin-top:195.7pt;width:18pt;height:17.25pt;z-index:25273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" fillcolor="#0070c0" stroked="f" strokeweight="1pt">
                      <v:stroke joinstyle="miter"/>
                      <w10:wrap anchorx="page" anchory="page"/>
                    </v:oval>
                  </w:pict>
                </mc:Fallback>
              </mc:AlternateContent>
            </w:r>
          </w:p>
        </w:tc>
      </w:tr>
      <w:tr w:rsidR="00A84F28" w:rsidRPr="00FD7FE1" w14:paraId="01E10997" w14:textId="77777777" w:rsidTr="00A84F28">
        <w:trPr>
          <w:trHeight w:val="1355"/>
        </w:trPr>
        <w:tc>
          <w:tcPr>
            <w:tcW w:w="5670" w:type="dxa"/>
            <w:tcBorders>
              <w:bottom w:val="single" w:sz="4" w:space="0" w:color="auto"/>
            </w:tcBorders>
          </w:tcPr>
          <w:p w14:paraId="23AC8DA1" w14:textId="77777777" w:rsidR="00A84F28" w:rsidRDefault="00A84F28"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2DC22C6F" w14:textId="77777777" w:rsidR="00A84F28" w:rsidRDefault="00A84F28" w:rsidP="00543297">
            <w:pPr>
              <w:spacing w:after="0" w:line="360" w:lineRule="auto"/>
              <w:jc w:val="both"/>
              <w:rPr>
                <w:rFonts w:ascii="Arial" w:hAnsi="Arial" w:cs="Arial"/>
                <w:bCs/>
                <w:sz w:val="16"/>
                <w:szCs w:val="16"/>
              </w:rPr>
            </w:pPr>
            <w:r>
              <w:rPr>
                <w:rFonts w:ascii="Arial" w:hAnsi="Arial" w:cs="Arial"/>
                <w:bCs/>
                <w:sz w:val="16"/>
                <w:szCs w:val="16"/>
              </w:rPr>
              <w:t>Trata-se de um ambiente destinado a realização de aulas prática de informática.</w:t>
            </w:r>
          </w:p>
          <w:p w14:paraId="0D2F7B17" w14:textId="77777777" w:rsidR="00A84F28" w:rsidRPr="003B15E5" w:rsidRDefault="00A84F28" w:rsidP="00543297">
            <w:pPr>
              <w:spacing w:after="0" w:line="360" w:lineRule="auto"/>
              <w:jc w:val="both"/>
              <w:rPr>
                <w:rFonts w:ascii="Arial" w:eastAsia="Calibri" w:hAnsi="Arial" w:cs="Arial"/>
                <w:sz w:val="16"/>
                <w:szCs w:val="16"/>
                <w:lang w:eastAsia="en-US"/>
              </w:rPr>
            </w:pPr>
            <w:r>
              <w:rPr>
                <w:rFonts w:ascii="Arial" w:hAnsi="Arial" w:cs="Arial"/>
                <w:bCs/>
                <w:sz w:val="16"/>
                <w:szCs w:val="16"/>
              </w:rPr>
              <w:t xml:space="preserve">O ambiente climatizado, possui pé direito de aproximadamente 3,0 metros, </w:t>
            </w:r>
            <w:r w:rsidRPr="003C253A">
              <w:rPr>
                <w:rFonts w:ascii="Arial" w:hAnsi="Arial" w:cs="Arial"/>
                <w:bCs/>
                <w:sz w:val="16"/>
                <w:szCs w:val="16"/>
              </w:rPr>
              <w:t>paredes de</w:t>
            </w:r>
            <w:r>
              <w:rPr>
                <w:rFonts w:ascii="Arial" w:hAnsi="Arial" w:cs="Arial"/>
                <w:bCs/>
                <w:sz w:val="16"/>
                <w:szCs w:val="16"/>
              </w:rPr>
              <w:t xml:space="preserve"> alvenaria, pintura látex, piso tipo industrial e forro de PVC.</w:t>
            </w:r>
          </w:p>
        </w:tc>
        <w:tc>
          <w:tcPr>
            <w:tcW w:w="4820" w:type="dxa"/>
            <w:vMerge/>
            <w:vAlign w:val="center"/>
          </w:tcPr>
          <w:p w14:paraId="7191CFE2" w14:textId="77777777" w:rsidR="00A84F28" w:rsidRPr="00FD7FE1" w:rsidRDefault="00A84F28" w:rsidP="00543297">
            <w:pPr>
              <w:spacing w:after="0" w:line="360" w:lineRule="auto"/>
              <w:rPr>
                <w:rFonts w:ascii="Arial" w:eastAsia="Calibri" w:hAnsi="Arial" w:cs="Arial"/>
                <w:b/>
                <w:sz w:val="16"/>
                <w:szCs w:val="16"/>
                <w:lang w:eastAsia="en-US"/>
              </w:rPr>
            </w:pPr>
          </w:p>
        </w:tc>
      </w:tr>
      <w:tr w:rsidR="00A84F28" w:rsidRPr="00FD7FE1" w14:paraId="3085A2AB" w14:textId="77777777" w:rsidTr="00A84F28">
        <w:trPr>
          <w:trHeight w:val="525"/>
        </w:trPr>
        <w:tc>
          <w:tcPr>
            <w:tcW w:w="5670" w:type="dxa"/>
          </w:tcPr>
          <w:p w14:paraId="31399C54" w14:textId="77777777" w:rsidR="00A84F28" w:rsidRDefault="00A84F28"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0A2F1E62" w14:textId="77777777" w:rsidR="00A84F28" w:rsidRPr="00FD7FE1" w:rsidRDefault="00A84F28" w:rsidP="00543297">
            <w:pPr>
              <w:spacing w:after="0" w:line="360" w:lineRule="auto"/>
              <w:rPr>
                <w:rFonts w:ascii="Arial" w:hAnsi="Arial" w:cs="Arial"/>
                <w:b/>
                <w:bCs/>
                <w:sz w:val="16"/>
                <w:szCs w:val="16"/>
              </w:rPr>
            </w:pPr>
            <w:r>
              <w:rPr>
                <w:rFonts w:ascii="Arial" w:eastAsia="Calibri" w:hAnsi="Arial" w:cs="Arial"/>
                <w:sz w:val="16"/>
                <w:szCs w:val="16"/>
                <w:lang w:eastAsia="en-US"/>
              </w:rPr>
              <w:t>Mesas, cadeiras não ergonômicas e computadores.</w:t>
            </w:r>
          </w:p>
        </w:tc>
        <w:tc>
          <w:tcPr>
            <w:tcW w:w="4820" w:type="dxa"/>
            <w:vMerge/>
            <w:vAlign w:val="center"/>
          </w:tcPr>
          <w:p w14:paraId="4CAD543E"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7E903D94" w14:textId="77777777" w:rsidTr="00A84F28">
        <w:trPr>
          <w:trHeight w:val="512"/>
        </w:trPr>
        <w:tc>
          <w:tcPr>
            <w:tcW w:w="5670" w:type="dxa"/>
          </w:tcPr>
          <w:p w14:paraId="11BE534A" w14:textId="77777777" w:rsidR="00A84F28" w:rsidRPr="00FD7FE1" w:rsidRDefault="00A84F28"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4D8DF734" w14:textId="77777777" w:rsidR="00A84F28" w:rsidRPr="00606E95" w:rsidRDefault="00A84F28" w:rsidP="00543297">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820" w:type="dxa"/>
            <w:vMerge/>
            <w:vAlign w:val="center"/>
          </w:tcPr>
          <w:p w14:paraId="5A515E01"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247899EE" w14:textId="77777777" w:rsidTr="00A84F28">
        <w:trPr>
          <w:trHeight w:val="1312"/>
        </w:trPr>
        <w:tc>
          <w:tcPr>
            <w:tcW w:w="5670" w:type="dxa"/>
          </w:tcPr>
          <w:p w14:paraId="7E974236" w14:textId="77777777" w:rsidR="00A84F28" w:rsidRDefault="00A84F28"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BD3FDBE" w14:textId="77777777" w:rsidR="00A84F28" w:rsidRPr="00FD7FE1" w:rsidRDefault="00A84F28" w:rsidP="00543297">
            <w:pPr>
              <w:spacing w:after="0" w:line="360" w:lineRule="auto"/>
              <w:rPr>
                <w:rFonts w:ascii="Arial" w:hAnsi="Arial" w:cs="Arial"/>
                <w:b/>
                <w:bCs/>
                <w:sz w:val="16"/>
                <w:szCs w:val="16"/>
              </w:rPr>
            </w:pPr>
            <w:r>
              <w:rPr>
                <w:rFonts w:ascii="Arial" w:hAnsi="Arial" w:cs="Arial"/>
                <w:bCs/>
                <w:sz w:val="16"/>
                <w:szCs w:val="16"/>
              </w:rPr>
              <w:t>Extintor de incêndio, climatização do ambiente.</w:t>
            </w:r>
          </w:p>
        </w:tc>
        <w:tc>
          <w:tcPr>
            <w:tcW w:w="4820" w:type="dxa"/>
            <w:vMerge/>
            <w:vAlign w:val="center"/>
          </w:tcPr>
          <w:p w14:paraId="5EBA19B2"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381578DD" w14:textId="77777777" w:rsidTr="00A84F28">
        <w:trPr>
          <w:trHeight w:val="549"/>
        </w:trPr>
        <w:tc>
          <w:tcPr>
            <w:tcW w:w="10490" w:type="dxa"/>
            <w:gridSpan w:val="2"/>
          </w:tcPr>
          <w:p w14:paraId="41B61840" w14:textId="77777777" w:rsidR="00A84F28" w:rsidRDefault="00A84F28"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01CD3276" w14:textId="77777777" w:rsidR="00A84F28" w:rsidRPr="00FD7FE1" w:rsidRDefault="00A84F28" w:rsidP="00543297">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r>
    </w:tbl>
    <w:p w14:paraId="6423E4DB" w14:textId="3A84F90D" w:rsidR="00A84F28" w:rsidRDefault="00A84F28" w:rsidP="00A84F28">
      <w:pPr>
        <w:tabs>
          <w:tab w:val="left" w:pos="3000"/>
        </w:tabs>
      </w:pPr>
    </w:p>
    <w:p w14:paraId="09A44451" w14:textId="77777777" w:rsidR="00A84F28" w:rsidRDefault="00A84F28" w:rsidP="00A84F28"/>
    <w:p w14:paraId="3CC24982" w14:textId="77777777" w:rsidR="00A84F28" w:rsidRDefault="00A84F28" w:rsidP="00A84F28"/>
    <w:p w14:paraId="048AE3A9" w14:textId="77777777" w:rsidR="00A84F28" w:rsidRPr="00A84F28" w:rsidRDefault="00A84F28" w:rsidP="00A84F28"/>
    <w:p w14:paraId="1A53435D" w14:textId="7DDD8847" w:rsidR="00A84F28" w:rsidRDefault="00A84F28" w:rsidP="00A84F28"/>
    <w:p w14:paraId="36C1F61E" w14:textId="08298AE6" w:rsidR="00A84F28" w:rsidRPr="00A84F28" w:rsidRDefault="00A84F28" w:rsidP="00A84F28">
      <w:pPr>
        <w:tabs>
          <w:tab w:val="left" w:pos="2715"/>
        </w:tabs>
        <w:rPr>
          <w:b/>
        </w:rPr>
      </w:pPr>
      <w:r>
        <w:tab/>
      </w:r>
      <w:r w:rsidRPr="00A84F28">
        <w:rPr>
          <w:rFonts w:ascii="Arial" w:eastAsia="Calibri" w:hAnsi="Arial" w:cs="Arial"/>
          <w:b/>
          <w:sz w:val="20"/>
          <w:szCs w:val="20"/>
          <w:lang w:eastAsia="en-US"/>
        </w:rPr>
        <w:t>LABORATÓRIO DE HARDWARE</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A84F28" w:rsidRPr="00FD7FE1" w14:paraId="557FD5D7" w14:textId="77777777" w:rsidTr="00A84F28">
        <w:trPr>
          <w:trHeight w:val="333"/>
        </w:trPr>
        <w:tc>
          <w:tcPr>
            <w:tcW w:w="5245" w:type="dxa"/>
            <w:vAlign w:val="center"/>
          </w:tcPr>
          <w:p w14:paraId="0C1A7F16" w14:textId="001FD4CF" w:rsidR="00A84F28" w:rsidRPr="00FD7FE1" w:rsidRDefault="00A84F28" w:rsidP="00A84F28">
            <w:pPr>
              <w:spacing w:after="0" w:line="360" w:lineRule="auto"/>
              <w:rPr>
                <w:rFonts w:ascii="Arial" w:eastAsia="Calibri" w:hAnsi="Arial" w:cs="Arial"/>
                <w:b/>
                <w:sz w:val="16"/>
                <w:szCs w:val="16"/>
                <w:lang w:eastAsia="en-US"/>
              </w:rPr>
            </w:pPr>
            <w:r>
              <w:tab/>
            </w:r>
          </w:p>
        </w:tc>
        <w:tc>
          <w:tcPr>
            <w:tcW w:w="5245" w:type="dxa"/>
            <w:vMerge w:val="restart"/>
          </w:tcPr>
          <w:p w14:paraId="6F8A1BDF" w14:textId="77777777" w:rsidR="00A84F28" w:rsidRDefault="00A84F28" w:rsidP="00543297">
            <w:pPr>
              <w:jc w:val="center"/>
              <w:rPr>
                <w:rFonts w:ascii="Arial" w:eastAsia="Calibri" w:hAnsi="Arial" w:cs="Arial"/>
                <w:b/>
                <w:noProof/>
                <w:sz w:val="16"/>
                <w:szCs w:val="16"/>
              </w:rPr>
            </w:pPr>
          </w:p>
          <w:p w14:paraId="205C32A6" w14:textId="77777777" w:rsidR="00A84F28" w:rsidRDefault="00A84F28" w:rsidP="00543297">
            <w:pPr>
              <w:jc w:val="both"/>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7F837D4A" wp14:editId="726A846E">
                  <wp:extent cx="1516544" cy="977774"/>
                  <wp:effectExtent l="0" t="0" r="762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P_20160531_10_01_02_Pro.jpg"/>
                          <pic:cNvPicPr/>
                        </pic:nvPicPr>
                        <pic:blipFill rotWithShape="1">
                          <a:blip r:embed="rId323" cstate="print">
                            <a:extLst>
                              <a:ext uri="{28A0092B-C50C-407E-A947-70E740481C1C}">
                                <a14:useLocalDpi xmlns:a14="http://schemas.microsoft.com/office/drawing/2010/main" val="0"/>
                              </a:ext>
                            </a:extLst>
                          </a:blip>
                          <a:srcRect r="12798"/>
                          <a:stretch/>
                        </pic:blipFill>
                        <pic:spPr bwMode="auto">
                          <a:xfrm>
                            <a:off x="0" y="0"/>
                            <a:ext cx="1516544" cy="9777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741632" behindDoc="0" locked="0" layoutInCell="1" allowOverlap="1" wp14:anchorId="7B67563C" wp14:editId="466439C0">
                      <wp:simplePos x="0" y="0"/>
                      <wp:positionH relativeFrom="page">
                        <wp:posOffset>6863080</wp:posOffset>
                      </wp:positionH>
                      <wp:positionV relativeFrom="page">
                        <wp:posOffset>2485390</wp:posOffset>
                      </wp:positionV>
                      <wp:extent cx="228600" cy="219075"/>
                      <wp:effectExtent l="0" t="0" r="0" b="9525"/>
                      <wp:wrapNone/>
                      <wp:docPr id="298" name="Elipse 29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164A8" id="Elipse 298" o:spid="_x0000_s1026" style="position:absolute;margin-left:540.4pt;margin-top:195.7pt;width:18pt;height:17.25pt;z-index:25274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BrUdl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40608" behindDoc="0" locked="0" layoutInCell="1" allowOverlap="1" wp14:anchorId="0E0861A1" wp14:editId="72962006">
                      <wp:simplePos x="0" y="0"/>
                      <wp:positionH relativeFrom="page">
                        <wp:posOffset>6609715</wp:posOffset>
                      </wp:positionH>
                      <wp:positionV relativeFrom="page">
                        <wp:posOffset>2485390</wp:posOffset>
                      </wp:positionV>
                      <wp:extent cx="228600" cy="219075"/>
                      <wp:effectExtent l="0" t="0" r="0" b="9525"/>
                      <wp:wrapNone/>
                      <wp:docPr id="299" name="Elipse 29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A9CAF" id="Elipse 299" o:spid="_x0000_s1026" style="position:absolute;margin-left:520.45pt;margin-top:195.7pt;width:18pt;height:17.25pt;z-index:25274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Ez/+2O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r>
              <w:rPr>
                <w:rFonts w:ascii="Arial" w:eastAsia="Calibri" w:hAnsi="Arial" w:cs="Arial"/>
                <w:sz w:val="16"/>
                <w:szCs w:val="16"/>
                <w:lang w:eastAsia="en-US"/>
              </w:rPr>
              <w:t xml:space="preserve"> </w:t>
            </w:r>
            <w:r>
              <w:rPr>
                <w:rFonts w:ascii="Arial" w:eastAsia="Calibri" w:hAnsi="Arial" w:cs="Arial"/>
                <w:b/>
                <w:noProof/>
                <w:sz w:val="16"/>
                <w:szCs w:val="16"/>
              </w:rPr>
              <w:drawing>
                <wp:inline distT="0" distB="0" distL="0" distR="0" wp14:anchorId="04576B69" wp14:editId="28C05DE8">
                  <wp:extent cx="1618593" cy="973229"/>
                  <wp:effectExtent l="0" t="0" r="127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P_20160531_10_01_13_Pro.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618593" cy="973229"/>
                          </a:xfrm>
                          <a:prstGeom prst="rect">
                            <a:avLst/>
                          </a:prstGeom>
                        </pic:spPr>
                      </pic:pic>
                    </a:graphicData>
                  </a:graphic>
                </wp:inline>
              </w:drawing>
            </w:r>
          </w:p>
          <w:p w14:paraId="0C0FCEDE" w14:textId="77777777" w:rsidR="00A84F28" w:rsidRPr="0050082F" w:rsidRDefault="00A84F28" w:rsidP="00543297">
            <w:pPr>
              <w:jc w:val="center"/>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76DF610C" wp14:editId="729B0C68">
                  <wp:extent cx="2045080" cy="1149790"/>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P_20160531_10_01_36_Pro.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066007" cy="1161556"/>
                          </a:xfrm>
                          <a:prstGeom prst="rect">
                            <a:avLst/>
                          </a:prstGeom>
                        </pic:spPr>
                      </pic:pic>
                    </a:graphicData>
                  </a:graphic>
                </wp:inline>
              </w:drawing>
            </w:r>
          </w:p>
        </w:tc>
      </w:tr>
      <w:tr w:rsidR="00A84F28" w:rsidRPr="00FD7FE1" w14:paraId="3AF233FE" w14:textId="77777777" w:rsidTr="00A84F28">
        <w:trPr>
          <w:trHeight w:val="1441"/>
        </w:trPr>
        <w:tc>
          <w:tcPr>
            <w:tcW w:w="5245" w:type="dxa"/>
            <w:tcBorders>
              <w:bottom w:val="single" w:sz="4" w:space="0" w:color="auto"/>
            </w:tcBorders>
          </w:tcPr>
          <w:p w14:paraId="243B85FA" w14:textId="77777777" w:rsidR="00A84F28" w:rsidRDefault="00A84F28"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1A8F9EBD" w14:textId="77777777" w:rsidR="00A84F28" w:rsidRDefault="00A84F28" w:rsidP="00543297">
            <w:pPr>
              <w:spacing w:after="0" w:line="360" w:lineRule="auto"/>
              <w:jc w:val="both"/>
              <w:rPr>
                <w:rFonts w:ascii="Arial" w:hAnsi="Arial" w:cs="Arial"/>
                <w:bCs/>
                <w:sz w:val="16"/>
                <w:szCs w:val="16"/>
              </w:rPr>
            </w:pPr>
            <w:r>
              <w:rPr>
                <w:rFonts w:ascii="Arial" w:hAnsi="Arial" w:cs="Arial"/>
                <w:bCs/>
                <w:sz w:val="16"/>
                <w:szCs w:val="16"/>
              </w:rPr>
              <w:t>Trata-se de um ambiente destinado a realização de aulas prática de hardware, manutenção de redes, equipamentos e periféricos.</w:t>
            </w:r>
          </w:p>
          <w:p w14:paraId="12C9871D" w14:textId="77777777" w:rsidR="00A84F28" w:rsidRPr="003B15E5" w:rsidRDefault="00A84F28" w:rsidP="00543297">
            <w:pPr>
              <w:spacing w:after="0" w:line="360" w:lineRule="auto"/>
              <w:jc w:val="both"/>
              <w:rPr>
                <w:rFonts w:ascii="Arial" w:eastAsia="Calibri" w:hAnsi="Arial" w:cs="Arial"/>
                <w:sz w:val="16"/>
                <w:szCs w:val="16"/>
                <w:lang w:eastAsia="en-US"/>
              </w:rPr>
            </w:pPr>
            <w:r>
              <w:rPr>
                <w:rFonts w:ascii="Arial" w:hAnsi="Arial" w:cs="Arial"/>
                <w:bCs/>
                <w:sz w:val="16"/>
                <w:szCs w:val="16"/>
              </w:rPr>
              <w:t>O ambiente climatizado, possui pé direito de aproximadamente 3,0 metros,</w:t>
            </w:r>
            <w:r w:rsidRPr="003C253A">
              <w:rPr>
                <w:rFonts w:ascii="Arial" w:hAnsi="Arial" w:cs="Arial"/>
                <w:bCs/>
                <w:sz w:val="16"/>
                <w:szCs w:val="16"/>
              </w:rPr>
              <w:t xml:space="preserve"> possui paredes de</w:t>
            </w:r>
            <w:r>
              <w:rPr>
                <w:rFonts w:ascii="Arial" w:hAnsi="Arial" w:cs="Arial"/>
                <w:bCs/>
                <w:sz w:val="16"/>
                <w:szCs w:val="16"/>
              </w:rPr>
              <w:t xml:space="preserve"> alvenaria, pintura látex, piso tipo industrial e forro de PVC.</w:t>
            </w:r>
          </w:p>
        </w:tc>
        <w:tc>
          <w:tcPr>
            <w:tcW w:w="5245" w:type="dxa"/>
            <w:vMerge/>
            <w:vAlign w:val="center"/>
          </w:tcPr>
          <w:p w14:paraId="58511DD4" w14:textId="77777777" w:rsidR="00A84F28" w:rsidRPr="00FD7FE1" w:rsidRDefault="00A84F28" w:rsidP="00543297">
            <w:pPr>
              <w:spacing w:after="0" w:line="360" w:lineRule="auto"/>
              <w:rPr>
                <w:rFonts w:ascii="Arial" w:eastAsia="Calibri" w:hAnsi="Arial" w:cs="Arial"/>
                <w:b/>
                <w:sz w:val="16"/>
                <w:szCs w:val="16"/>
                <w:lang w:eastAsia="en-US"/>
              </w:rPr>
            </w:pPr>
          </w:p>
        </w:tc>
      </w:tr>
      <w:tr w:rsidR="00A84F28" w:rsidRPr="00FD7FE1" w14:paraId="50BB1F23" w14:textId="77777777" w:rsidTr="00A84F28">
        <w:trPr>
          <w:trHeight w:val="115"/>
        </w:trPr>
        <w:tc>
          <w:tcPr>
            <w:tcW w:w="5245" w:type="dxa"/>
          </w:tcPr>
          <w:p w14:paraId="78C17947" w14:textId="77777777" w:rsidR="00A84F28" w:rsidRPr="001F36F1" w:rsidRDefault="00A84F28"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156891D" w14:textId="77777777" w:rsidR="00A84F28" w:rsidRPr="00FD7FE1" w:rsidRDefault="00A84F28" w:rsidP="00543297">
            <w:pPr>
              <w:spacing w:after="0" w:line="360" w:lineRule="auto"/>
              <w:jc w:val="both"/>
              <w:rPr>
                <w:rFonts w:ascii="Arial" w:hAnsi="Arial" w:cs="Arial"/>
                <w:b/>
                <w:bCs/>
                <w:sz w:val="16"/>
                <w:szCs w:val="16"/>
              </w:rPr>
            </w:pPr>
            <w:r>
              <w:rPr>
                <w:rFonts w:ascii="Arial" w:eastAsia="Calibri" w:hAnsi="Arial" w:cs="Arial"/>
                <w:sz w:val="16"/>
                <w:szCs w:val="16"/>
                <w:lang w:eastAsia="en-US"/>
              </w:rPr>
              <w:t>Mesas, cadeiras não ergonômicas e computadores.</w:t>
            </w:r>
          </w:p>
        </w:tc>
        <w:tc>
          <w:tcPr>
            <w:tcW w:w="5245" w:type="dxa"/>
            <w:vMerge/>
            <w:vAlign w:val="center"/>
          </w:tcPr>
          <w:p w14:paraId="5FD6DBCD"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65494B4F" w14:textId="77777777" w:rsidTr="00A84F28">
        <w:trPr>
          <w:trHeight w:val="279"/>
        </w:trPr>
        <w:tc>
          <w:tcPr>
            <w:tcW w:w="5245" w:type="dxa"/>
          </w:tcPr>
          <w:p w14:paraId="35A66F7C" w14:textId="77777777" w:rsidR="00A84F28" w:rsidRPr="00FD7FE1" w:rsidRDefault="00A84F28"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4D0FC5DB" w14:textId="77777777" w:rsidR="00A84F28" w:rsidRPr="00606E95" w:rsidRDefault="00A84F28" w:rsidP="00543297">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5245" w:type="dxa"/>
            <w:vMerge/>
            <w:vAlign w:val="center"/>
          </w:tcPr>
          <w:p w14:paraId="71264C48"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20B8D002" w14:textId="77777777" w:rsidTr="00A84F28">
        <w:trPr>
          <w:trHeight w:val="439"/>
        </w:trPr>
        <w:tc>
          <w:tcPr>
            <w:tcW w:w="5245" w:type="dxa"/>
          </w:tcPr>
          <w:p w14:paraId="47DAF7EE" w14:textId="77777777" w:rsidR="00A84F28" w:rsidRDefault="00A84F28"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36664452" w14:textId="77777777" w:rsidR="00A84F28" w:rsidRPr="00CE42AD" w:rsidRDefault="00A84F28" w:rsidP="00543297">
            <w:pPr>
              <w:spacing w:after="0" w:line="360" w:lineRule="auto"/>
              <w:rPr>
                <w:rFonts w:ascii="Arial" w:hAnsi="Arial" w:cs="Arial"/>
                <w:b/>
                <w:bCs/>
                <w:sz w:val="16"/>
                <w:szCs w:val="16"/>
              </w:rPr>
            </w:pPr>
            <w:r>
              <w:rPr>
                <w:rFonts w:ascii="Arial" w:hAnsi="Arial" w:cs="Arial"/>
                <w:bCs/>
                <w:sz w:val="16"/>
                <w:szCs w:val="16"/>
              </w:rPr>
              <w:t>Climatização do ambiente.</w:t>
            </w:r>
          </w:p>
        </w:tc>
        <w:tc>
          <w:tcPr>
            <w:tcW w:w="5245" w:type="dxa"/>
            <w:vMerge/>
            <w:vAlign w:val="center"/>
          </w:tcPr>
          <w:p w14:paraId="0C57D5FC"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04B2D0DC" w14:textId="77777777" w:rsidTr="00A84F28">
        <w:trPr>
          <w:trHeight w:val="801"/>
        </w:trPr>
        <w:tc>
          <w:tcPr>
            <w:tcW w:w="5245" w:type="dxa"/>
          </w:tcPr>
          <w:p w14:paraId="6D109DB0" w14:textId="77777777" w:rsidR="00A84F28" w:rsidRDefault="00A84F28"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317E5549" w14:textId="77777777" w:rsidR="00A84F28" w:rsidRPr="00F57B95" w:rsidRDefault="00A84F28" w:rsidP="00543297">
            <w:pPr>
              <w:spacing w:after="0" w:line="360" w:lineRule="auto"/>
              <w:rPr>
                <w:rFonts w:ascii="Arial" w:eastAsia="Calibri" w:hAnsi="Arial" w:cs="Arial"/>
                <w:b/>
                <w:sz w:val="16"/>
                <w:szCs w:val="16"/>
                <w:lang w:eastAsia="en-US"/>
              </w:rPr>
            </w:pPr>
            <w:r>
              <w:rPr>
                <w:rFonts w:ascii="Arial" w:eastAsia="Calibri" w:hAnsi="Arial" w:cs="Arial"/>
                <w:b/>
                <w:sz w:val="16"/>
                <w:szCs w:val="16"/>
                <w:u w:val="single"/>
                <w:lang w:eastAsia="en-US"/>
              </w:rPr>
              <w:t>Docente (Atividade):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pertinente ao laboratório.</w:t>
            </w:r>
          </w:p>
        </w:tc>
        <w:tc>
          <w:tcPr>
            <w:tcW w:w="5245" w:type="dxa"/>
            <w:vMerge/>
            <w:vAlign w:val="center"/>
          </w:tcPr>
          <w:p w14:paraId="569A9E2C" w14:textId="77777777" w:rsidR="00A84F28" w:rsidRPr="00FD7FE1" w:rsidRDefault="00A84F28" w:rsidP="00543297">
            <w:pPr>
              <w:spacing w:after="0" w:line="360" w:lineRule="auto"/>
              <w:rPr>
                <w:rFonts w:ascii="Arial" w:eastAsia="Calibri" w:hAnsi="Arial" w:cs="Arial"/>
                <w:sz w:val="16"/>
                <w:szCs w:val="16"/>
                <w:lang w:eastAsia="en-US"/>
              </w:rPr>
            </w:pPr>
          </w:p>
        </w:tc>
      </w:tr>
    </w:tbl>
    <w:p w14:paraId="42CA5B56" w14:textId="7F304E70" w:rsidR="00A84F28" w:rsidRDefault="00A84F28" w:rsidP="00A84F28">
      <w:pPr>
        <w:tabs>
          <w:tab w:val="left" w:pos="2715"/>
        </w:tabs>
      </w:pPr>
    </w:p>
    <w:p w14:paraId="7B3E1DB0" w14:textId="148CFF03" w:rsidR="00A84F28" w:rsidRPr="00A84F28" w:rsidRDefault="00A84F28" w:rsidP="00A84F28">
      <w:pPr>
        <w:tabs>
          <w:tab w:val="left" w:pos="2715"/>
        </w:tabs>
        <w:rPr>
          <w:b/>
        </w:rPr>
      </w:pPr>
      <w:r>
        <w:tab/>
      </w:r>
      <w:r w:rsidRPr="00A84F28">
        <w:rPr>
          <w:rFonts w:ascii="Arial" w:eastAsia="Calibri" w:hAnsi="Arial" w:cs="Arial"/>
          <w:b/>
          <w:sz w:val="20"/>
          <w:szCs w:val="20"/>
          <w:lang w:eastAsia="en-US"/>
        </w:rPr>
        <w:t>LABORATÓRIO FÍSICA</w:t>
      </w:r>
    </w:p>
    <w:p w14:paraId="684C8DE4" w14:textId="77777777" w:rsidR="00A84F28" w:rsidRPr="00A84F28" w:rsidRDefault="00A84F28" w:rsidP="00A84F28">
      <w:pPr>
        <w:tabs>
          <w:tab w:val="left" w:pos="2475"/>
        </w:tabs>
      </w:pPr>
      <w:r>
        <w:tab/>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5670"/>
      </w:tblGrid>
      <w:tr w:rsidR="00A84F28" w:rsidRPr="00FD7FE1" w14:paraId="22A22486" w14:textId="77777777" w:rsidTr="00A84F28">
        <w:trPr>
          <w:trHeight w:val="333"/>
        </w:trPr>
        <w:tc>
          <w:tcPr>
            <w:tcW w:w="4820" w:type="dxa"/>
            <w:vAlign w:val="center"/>
          </w:tcPr>
          <w:p w14:paraId="5BEC5A23" w14:textId="77777777" w:rsidR="00A84F28" w:rsidRPr="00FD7FE1" w:rsidRDefault="00A84F28" w:rsidP="00543297">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t xml:space="preserve">Nº DE TRABALHADORES EXPOSTOS: </w:t>
            </w:r>
            <w:r>
              <w:rPr>
                <w:rFonts w:ascii="Arial" w:eastAsia="Calibri" w:hAnsi="Arial" w:cs="Arial"/>
                <w:sz w:val="16"/>
                <w:szCs w:val="16"/>
                <w:lang w:eastAsia="en-US"/>
              </w:rPr>
              <w:t>01</w:t>
            </w:r>
          </w:p>
        </w:tc>
        <w:tc>
          <w:tcPr>
            <w:tcW w:w="5670" w:type="dxa"/>
            <w:vMerge w:val="restart"/>
          </w:tcPr>
          <w:p w14:paraId="154AE9A7" w14:textId="77777777" w:rsidR="00A84F28" w:rsidRDefault="00A84F28" w:rsidP="00543297">
            <w:pPr>
              <w:spacing w:after="0"/>
              <w:rPr>
                <w:rFonts w:ascii="Arial" w:eastAsia="Calibri" w:hAnsi="Arial" w:cs="Arial"/>
                <w:b/>
                <w:noProof/>
                <w:sz w:val="16"/>
                <w:szCs w:val="16"/>
              </w:rPr>
            </w:pPr>
            <w:r>
              <w:rPr>
                <w:rFonts w:ascii="Arial" w:eastAsia="Calibri" w:hAnsi="Arial" w:cs="Arial"/>
                <w:b/>
                <w:noProof/>
                <w:sz w:val="16"/>
                <w:szCs w:val="16"/>
              </w:rPr>
              <w:drawing>
                <wp:inline distT="0" distB="0" distL="0" distR="0" wp14:anchorId="2B1C134D" wp14:editId="6F1D292B">
                  <wp:extent cx="1667436" cy="1250577"/>
                  <wp:effectExtent l="0" t="0" r="9525" b="698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SC03887.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667436" cy="1250577"/>
                          </a:xfrm>
                          <a:prstGeom prst="rect">
                            <a:avLst/>
                          </a:prstGeom>
                        </pic:spPr>
                      </pic:pic>
                    </a:graphicData>
                  </a:graphic>
                </wp:inline>
              </w:drawing>
            </w:r>
            <w:r>
              <w:rPr>
                <w:rFonts w:ascii="Arial" w:eastAsia="Calibri" w:hAnsi="Arial" w:cs="Arial"/>
                <w:b/>
                <w:noProof/>
                <w:sz w:val="16"/>
                <w:szCs w:val="16"/>
              </w:rPr>
              <w:t xml:space="preserve">  </w:t>
            </w:r>
            <w:r>
              <w:rPr>
                <w:rFonts w:ascii="Arial" w:eastAsia="Calibri" w:hAnsi="Arial" w:cs="Arial"/>
                <w:b/>
                <w:noProof/>
                <w:sz w:val="16"/>
                <w:szCs w:val="16"/>
              </w:rPr>
              <w:drawing>
                <wp:inline distT="0" distB="0" distL="0" distR="0" wp14:anchorId="4CC1394D" wp14:editId="2BC0215B">
                  <wp:extent cx="1680845" cy="1246702"/>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03888.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680845" cy="1246702"/>
                          </a:xfrm>
                          <a:prstGeom prst="rect">
                            <a:avLst/>
                          </a:prstGeom>
                        </pic:spPr>
                      </pic:pic>
                    </a:graphicData>
                  </a:graphic>
                </wp:inline>
              </w:drawing>
            </w:r>
          </w:p>
          <w:p w14:paraId="75F26596" w14:textId="77777777" w:rsidR="00A84F28" w:rsidRDefault="00A84F28" w:rsidP="00543297">
            <w:pPr>
              <w:spacing w:after="0"/>
              <w:rPr>
                <w:rFonts w:ascii="Arial" w:eastAsia="Calibri" w:hAnsi="Arial" w:cs="Arial"/>
                <w:b/>
                <w:noProof/>
                <w:sz w:val="16"/>
                <w:szCs w:val="16"/>
              </w:rPr>
            </w:pPr>
          </w:p>
          <w:p w14:paraId="6F3014FD" w14:textId="77777777" w:rsidR="00A84F28" w:rsidRPr="00107A70" w:rsidRDefault="00A84F28" w:rsidP="00543297">
            <w:pPr>
              <w:spacing w:after="0"/>
              <w:rPr>
                <w:rFonts w:ascii="Arial" w:eastAsia="Calibri" w:hAnsi="Arial" w:cs="Arial"/>
                <w:sz w:val="16"/>
                <w:szCs w:val="16"/>
                <w:u w:val="single"/>
                <w:lang w:eastAsia="en-US"/>
              </w:rPr>
            </w:pPr>
            <w:r>
              <w:rPr>
                <w:rFonts w:ascii="Arial" w:eastAsia="Calibri" w:hAnsi="Arial" w:cs="Arial"/>
                <w:b/>
                <w:noProof/>
                <w:sz w:val="16"/>
                <w:szCs w:val="16"/>
              </w:rPr>
              <w:drawing>
                <wp:inline distT="0" distB="0" distL="0" distR="0" wp14:anchorId="04CC667F" wp14:editId="3084BFB9">
                  <wp:extent cx="1671320" cy="1293832"/>
                  <wp:effectExtent l="0" t="0" r="5080" b="190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03890.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671320" cy="1293832"/>
                          </a:xfrm>
                          <a:prstGeom prst="rect">
                            <a:avLst/>
                          </a:prstGeom>
                        </pic:spPr>
                      </pic:pic>
                    </a:graphicData>
                  </a:graphic>
                </wp:inline>
              </w:drawing>
            </w:r>
            <w:r>
              <w:rPr>
                <w:rFonts w:ascii="Arial" w:eastAsia="Calibri" w:hAnsi="Arial" w:cs="Arial"/>
                <w:b/>
                <w:noProof/>
                <w:sz w:val="16"/>
                <w:szCs w:val="16"/>
              </w:rPr>
              <w:t xml:space="preserve"> </w:t>
            </w:r>
            <w:r>
              <w:rPr>
                <w:rFonts w:ascii="Arial" w:eastAsia="Calibri" w:hAnsi="Arial" w:cs="Arial"/>
                <w:b/>
                <w:noProof/>
                <w:sz w:val="16"/>
                <w:szCs w:val="16"/>
              </w:rPr>
              <w:drawing>
                <wp:inline distT="0" distB="0" distL="0" distR="0" wp14:anchorId="6FBBEEC7" wp14:editId="17C42894">
                  <wp:extent cx="1756932" cy="1317699"/>
                  <wp:effectExtent l="0" t="0" r="0"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SC03891.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756932" cy="1317699"/>
                          </a:xfrm>
                          <a:prstGeom prst="rect">
                            <a:avLst/>
                          </a:prstGeom>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745728" behindDoc="0" locked="0" layoutInCell="1" allowOverlap="1" wp14:anchorId="5B5578FA" wp14:editId="790EE609">
                      <wp:simplePos x="0" y="0"/>
                      <wp:positionH relativeFrom="page">
                        <wp:posOffset>4415790</wp:posOffset>
                      </wp:positionH>
                      <wp:positionV relativeFrom="page">
                        <wp:posOffset>5345430</wp:posOffset>
                      </wp:positionV>
                      <wp:extent cx="228600" cy="219075"/>
                      <wp:effectExtent l="0" t="0" r="0" b="9525"/>
                      <wp:wrapNone/>
                      <wp:docPr id="300" name="Elipse 30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CE728" id="Elipse 300" o:spid="_x0000_s1026" style="position:absolute;margin-left:347.7pt;margin-top:420.9pt;width:18pt;height:17.25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" fillcolor="#0070c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44704" behindDoc="0" locked="0" layoutInCell="1" allowOverlap="1" wp14:anchorId="4B9BD198" wp14:editId="33C48478">
                      <wp:simplePos x="0" y="0"/>
                      <wp:positionH relativeFrom="page">
                        <wp:posOffset>6863080</wp:posOffset>
                      </wp:positionH>
                      <wp:positionV relativeFrom="page">
                        <wp:posOffset>2485390</wp:posOffset>
                      </wp:positionV>
                      <wp:extent cx="228600" cy="219075"/>
                      <wp:effectExtent l="0" t="0" r="0" b="9525"/>
                      <wp:wrapNone/>
                      <wp:docPr id="301" name="Elipse 30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52D080" id="Elipse 301" o:spid="_x0000_s1026" style="position:absolute;margin-left:540.4pt;margin-top:195.7pt;width:18pt;height:17.25pt;z-index:25274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Aa8VFG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43680" behindDoc="0" locked="0" layoutInCell="1" allowOverlap="1" wp14:anchorId="151AB7AD" wp14:editId="3D0537A6">
                      <wp:simplePos x="0" y="0"/>
                      <wp:positionH relativeFrom="page">
                        <wp:posOffset>6609715</wp:posOffset>
                      </wp:positionH>
                      <wp:positionV relativeFrom="page">
                        <wp:posOffset>2485390</wp:posOffset>
                      </wp:positionV>
                      <wp:extent cx="228600" cy="219075"/>
                      <wp:effectExtent l="0" t="0" r="0" b="9525"/>
                      <wp:wrapNone/>
                      <wp:docPr id="302" name="Elipse 30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8AEFB" id="Elipse 302" o:spid="_x0000_s1026" style="position:absolute;margin-left:520.45pt;margin-top:195.7pt;width:18pt;height:17.25pt;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Jx9tte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A84F28" w:rsidRPr="00FD7FE1" w14:paraId="0F935533" w14:textId="77777777" w:rsidTr="00A84F28">
        <w:trPr>
          <w:trHeight w:val="1299"/>
        </w:trPr>
        <w:tc>
          <w:tcPr>
            <w:tcW w:w="4820" w:type="dxa"/>
            <w:tcBorders>
              <w:bottom w:val="single" w:sz="4" w:space="0" w:color="auto"/>
            </w:tcBorders>
          </w:tcPr>
          <w:p w14:paraId="415FF0D6" w14:textId="77777777" w:rsidR="00A84F28" w:rsidRPr="00035226" w:rsidRDefault="00A84F28" w:rsidP="00543297">
            <w:pPr>
              <w:spacing w:after="0" w:line="360" w:lineRule="auto"/>
              <w:rPr>
                <w:rFonts w:ascii="Arial" w:hAnsi="Arial" w:cs="Arial"/>
                <w:b/>
                <w:bCs/>
                <w:sz w:val="16"/>
                <w:szCs w:val="16"/>
              </w:rPr>
            </w:pPr>
            <w:r w:rsidRPr="00035226">
              <w:rPr>
                <w:rFonts w:ascii="Arial" w:hAnsi="Arial" w:cs="Arial"/>
                <w:b/>
                <w:bCs/>
                <w:sz w:val="16"/>
                <w:szCs w:val="16"/>
              </w:rPr>
              <w:t>DESCRIÇÃO DO LOCAL DE TRABALHO:</w:t>
            </w:r>
          </w:p>
          <w:p w14:paraId="18A71883" w14:textId="77777777" w:rsidR="00A84F28" w:rsidRDefault="00A84F28" w:rsidP="00543297">
            <w:pPr>
              <w:spacing w:after="0" w:line="360" w:lineRule="auto"/>
              <w:jc w:val="both"/>
              <w:rPr>
                <w:rFonts w:ascii="Arial" w:hAnsi="Arial" w:cs="Arial"/>
                <w:bCs/>
                <w:sz w:val="16"/>
                <w:szCs w:val="16"/>
              </w:rPr>
            </w:pPr>
            <w:r>
              <w:rPr>
                <w:rFonts w:ascii="Arial" w:hAnsi="Arial" w:cs="Arial"/>
                <w:bCs/>
                <w:sz w:val="16"/>
                <w:szCs w:val="16"/>
              </w:rPr>
              <w:t>Trata-se de um ambiente destinado as aulas prática de física.</w:t>
            </w:r>
          </w:p>
          <w:p w14:paraId="5D641A1A" w14:textId="77777777" w:rsidR="00A84F28" w:rsidRPr="003B15E5" w:rsidRDefault="00A84F28" w:rsidP="00543297">
            <w:pPr>
              <w:spacing w:after="0" w:line="360" w:lineRule="auto"/>
              <w:jc w:val="both"/>
              <w:rPr>
                <w:rFonts w:ascii="Arial" w:eastAsia="Calibri" w:hAnsi="Arial" w:cs="Arial"/>
                <w:sz w:val="16"/>
                <w:szCs w:val="16"/>
                <w:lang w:eastAsia="en-US"/>
              </w:rPr>
            </w:pPr>
            <w:r>
              <w:rPr>
                <w:rFonts w:ascii="Arial" w:hAnsi="Arial" w:cs="Arial"/>
                <w:bCs/>
                <w:sz w:val="16"/>
                <w:szCs w:val="16"/>
              </w:rPr>
              <w:t xml:space="preserve">O </w:t>
            </w:r>
            <w:r w:rsidRPr="00FB1A2D">
              <w:rPr>
                <w:rFonts w:ascii="Arial" w:hAnsi="Arial" w:cs="Arial"/>
                <w:bCs/>
                <w:sz w:val="16"/>
                <w:szCs w:val="16"/>
              </w:rPr>
              <w:t>ambiente climatizado, mobiliado e com bancadas de experimento. As paredes estão revestidas com cerâmica a meia parede, possui laje de concreto aparente, c</w:t>
            </w:r>
            <w:r>
              <w:rPr>
                <w:rFonts w:ascii="Arial" w:hAnsi="Arial" w:cs="Arial"/>
                <w:bCs/>
                <w:sz w:val="16"/>
                <w:szCs w:val="16"/>
              </w:rPr>
              <w:t xml:space="preserve">om pé direito aproximado de 3,00 </w:t>
            </w:r>
            <w:r w:rsidRPr="00FB1A2D">
              <w:rPr>
                <w:rFonts w:ascii="Arial" w:hAnsi="Arial" w:cs="Arial"/>
                <w:bCs/>
                <w:sz w:val="16"/>
                <w:szCs w:val="16"/>
              </w:rPr>
              <w:t>m</w:t>
            </w:r>
            <w:r>
              <w:rPr>
                <w:rFonts w:ascii="Arial" w:hAnsi="Arial" w:cs="Arial"/>
                <w:bCs/>
                <w:sz w:val="16"/>
                <w:szCs w:val="16"/>
              </w:rPr>
              <w:t>.</w:t>
            </w:r>
          </w:p>
        </w:tc>
        <w:tc>
          <w:tcPr>
            <w:tcW w:w="5670" w:type="dxa"/>
            <w:vMerge/>
            <w:vAlign w:val="center"/>
          </w:tcPr>
          <w:p w14:paraId="644A4058" w14:textId="77777777" w:rsidR="00A84F28" w:rsidRPr="00FD7FE1" w:rsidRDefault="00A84F28" w:rsidP="00543297">
            <w:pPr>
              <w:spacing w:after="0" w:line="360" w:lineRule="auto"/>
              <w:rPr>
                <w:rFonts w:ascii="Arial" w:eastAsia="Calibri" w:hAnsi="Arial" w:cs="Arial"/>
                <w:b/>
                <w:sz w:val="16"/>
                <w:szCs w:val="16"/>
                <w:lang w:eastAsia="en-US"/>
              </w:rPr>
            </w:pPr>
          </w:p>
        </w:tc>
      </w:tr>
      <w:tr w:rsidR="00A84F28" w:rsidRPr="00FD7FE1" w14:paraId="1325B9C9" w14:textId="77777777" w:rsidTr="00A84F28">
        <w:trPr>
          <w:trHeight w:val="473"/>
        </w:trPr>
        <w:tc>
          <w:tcPr>
            <w:tcW w:w="4820" w:type="dxa"/>
          </w:tcPr>
          <w:p w14:paraId="22384837" w14:textId="77777777" w:rsidR="00A84F28" w:rsidRPr="001F36F1" w:rsidRDefault="00A84F28"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643732C8" w14:textId="77777777" w:rsidR="00A84F28" w:rsidRPr="00FD7FE1" w:rsidRDefault="00A84F28" w:rsidP="00543297">
            <w:pPr>
              <w:spacing w:after="0" w:line="360" w:lineRule="auto"/>
              <w:jc w:val="both"/>
              <w:rPr>
                <w:rFonts w:ascii="Arial" w:hAnsi="Arial" w:cs="Arial"/>
                <w:b/>
                <w:bCs/>
                <w:sz w:val="16"/>
                <w:szCs w:val="16"/>
              </w:rPr>
            </w:pPr>
            <w:r>
              <w:rPr>
                <w:rFonts w:ascii="Arial" w:eastAsia="Calibri" w:hAnsi="Arial" w:cs="Arial"/>
                <w:sz w:val="16"/>
                <w:szCs w:val="16"/>
                <w:lang w:eastAsia="en-US"/>
              </w:rPr>
              <w:t>Mesas, cadeiras não ergonômicas, cadeiras ergonômicas, bancadas e pia.</w:t>
            </w:r>
          </w:p>
        </w:tc>
        <w:tc>
          <w:tcPr>
            <w:tcW w:w="5670" w:type="dxa"/>
            <w:vMerge/>
            <w:vAlign w:val="center"/>
          </w:tcPr>
          <w:p w14:paraId="34A40377"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311248E1" w14:textId="77777777" w:rsidTr="00A84F28">
        <w:trPr>
          <w:trHeight w:val="593"/>
        </w:trPr>
        <w:tc>
          <w:tcPr>
            <w:tcW w:w="4820" w:type="dxa"/>
          </w:tcPr>
          <w:p w14:paraId="2955076C" w14:textId="77777777" w:rsidR="00A84F28" w:rsidRPr="00FD7FE1" w:rsidRDefault="00A84F28"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3E0A84F0" w14:textId="77777777" w:rsidR="00A84F28" w:rsidRPr="00606E95" w:rsidRDefault="00A84F28" w:rsidP="00543297">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5670" w:type="dxa"/>
            <w:vMerge/>
            <w:vAlign w:val="center"/>
          </w:tcPr>
          <w:p w14:paraId="349AC8B3"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46AA4EE7" w14:textId="77777777" w:rsidTr="00A84F28">
        <w:trPr>
          <w:trHeight w:val="868"/>
        </w:trPr>
        <w:tc>
          <w:tcPr>
            <w:tcW w:w="4820" w:type="dxa"/>
          </w:tcPr>
          <w:p w14:paraId="2582AF04" w14:textId="77777777" w:rsidR="00A84F28" w:rsidRDefault="00A84F28"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180E6AD" w14:textId="77777777" w:rsidR="00A84F28" w:rsidRPr="00FD7FE1" w:rsidRDefault="00A84F28" w:rsidP="00543297">
            <w:pPr>
              <w:spacing w:after="0" w:line="360" w:lineRule="auto"/>
              <w:rPr>
                <w:rFonts w:ascii="Arial" w:hAnsi="Arial" w:cs="Arial"/>
                <w:b/>
                <w:bCs/>
                <w:sz w:val="16"/>
                <w:szCs w:val="16"/>
              </w:rPr>
            </w:pPr>
            <w:r>
              <w:rPr>
                <w:rFonts w:ascii="Arial" w:hAnsi="Arial" w:cs="Arial"/>
                <w:bCs/>
                <w:sz w:val="16"/>
                <w:szCs w:val="16"/>
              </w:rPr>
              <w:t>Extintor de incêndio, climatização do ambiente, pia para lavagem das mão com sabão e papel toalha.</w:t>
            </w:r>
          </w:p>
        </w:tc>
        <w:tc>
          <w:tcPr>
            <w:tcW w:w="5670" w:type="dxa"/>
            <w:vMerge/>
            <w:vAlign w:val="center"/>
          </w:tcPr>
          <w:p w14:paraId="691E337E" w14:textId="77777777" w:rsidR="00A84F28" w:rsidRPr="00FD7FE1" w:rsidRDefault="00A84F28" w:rsidP="00543297">
            <w:pPr>
              <w:spacing w:after="0" w:line="360" w:lineRule="auto"/>
              <w:rPr>
                <w:rFonts w:ascii="Arial" w:eastAsia="Calibri" w:hAnsi="Arial" w:cs="Arial"/>
                <w:sz w:val="16"/>
                <w:szCs w:val="16"/>
                <w:lang w:eastAsia="en-US"/>
              </w:rPr>
            </w:pPr>
          </w:p>
        </w:tc>
      </w:tr>
      <w:tr w:rsidR="00A84F28" w:rsidRPr="00FD7FE1" w14:paraId="1BD591EC" w14:textId="77777777" w:rsidTr="00A84F28">
        <w:trPr>
          <w:trHeight w:val="638"/>
        </w:trPr>
        <w:tc>
          <w:tcPr>
            <w:tcW w:w="10490" w:type="dxa"/>
            <w:gridSpan w:val="2"/>
          </w:tcPr>
          <w:p w14:paraId="0EA1BD80" w14:textId="77777777" w:rsidR="00A84F28" w:rsidRDefault="00A84F28"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6DEF9936" w14:textId="77777777" w:rsidR="00A84F28" w:rsidRPr="00FD7FE1" w:rsidRDefault="00A84F28" w:rsidP="00543297">
            <w:pPr>
              <w:spacing w:after="0" w:line="360" w:lineRule="auto"/>
              <w:rPr>
                <w:rFonts w:ascii="Arial" w:eastAsia="Calibri" w:hAnsi="Arial" w:cs="Arial"/>
                <w:sz w:val="16"/>
                <w:szCs w:val="16"/>
                <w:lang w:eastAsia="en-US"/>
              </w:rPr>
            </w:pPr>
            <w:r>
              <w:rPr>
                <w:rFonts w:ascii="Arial" w:eastAsia="Calibri" w:hAnsi="Arial" w:cs="Arial"/>
                <w:b/>
                <w:sz w:val="16"/>
                <w:szCs w:val="16"/>
                <w:u w:val="single"/>
                <w:lang w:eastAsia="en-US"/>
              </w:rPr>
              <w:t>Docente</w:t>
            </w:r>
            <w:r w:rsidRPr="00FB1A2D">
              <w:rPr>
                <w:rFonts w:ascii="Arial" w:eastAsia="Calibri" w:hAnsi="Arial" w:cs="Arial"/>
                <w:b/>
                <w:sz w:val="16"/>
                <w:szCs w:val="16"/>
                <w:lang w:eastAsia="en-US"/>
              </w:rPr>
              <w:t>:</w:t>
            </w:r>
            <w:r>
              <w:rPr>
                <w:rFonts w:ascii="Arial" w:eastAsia="Calibri" w:hAnsi="Arial" w:cs="Arial"/>
                <w:b/>
                <w:sz w:val="16"/>
                <w:szCs w:val="16"/>
                <w:lang w:eastAsia="en-US"/>
              </w:rPr>
              <w:t xml:space="preserve"> </w:t>
            </w:r>
            <w:r w:rsidRPr="00FB1A2D">
              <w:rPr>
                <w:rFonts w:ascii="Arial" w:eastAsia="Calibri" w:hAnsi="Arial" w:cs="Arial"/>
                <w:sz w:val="16"/>
                <w:szCs w:val="16"/>
                <w:lang w:eastAsia="en-US"/>
              </w:rPr>
              <w:t>exerce a atividade de docência em sala de aula e no laboratório de física. Como responsável pelo laboratório, gerencia a liberação/utilização dos equipamentos em experimentos envolvendo óp</w:t>
            </w:r>
            <w:r>
              <w:rPr>
                <w:rFonts w:ascii="Arial" w:eastAsia="Calibri" w:hAnsi="Arial" w:cs="Arial"/>
                <w:sz w:val="16"/>
                <w:szCs w:val="16"/>
                <w:lang w:eastAsia="en-US"/>
              </w:rPr>
              <w:t>tica, mecânica e física moderna</w:t>
            </w:r>
            <w:r w:rsidRPr="00F268A4">
              <w:rPr>
                <w:rFonts w:ascii="Arial" w:eastAsia="Calibri" w:hAnsi="Arial" w:cs="Arial"/>
                <w:sz w:val="16"/>
                <w:szCs w:val="16"/>
                <w:lang w:eastAsia="en-US"/>
              </w:rPr>
              <w:t>.</w:t>
            </w:r>
          </w:p>
        </w:tc>
      </w:tr>
    </w:tbl>
    <w:p w14:paraId="12216396" w14:textId="1DA1D9C4" w:rsidR="00A84F28" w:rsidRDefault="00A84F28" w:rsidP="00A84F28">
      <w:pPr>
        <w:tabs>
          <w:tab w:val="left" w:pos="2475"/>
        </w:tabs>
      </w:pPr>
    </w:p>
    <w:p w14:paraId="4F4D2F3D" w14:textId="77777777" w:rsidR="0063212A" w:rsidRDefault="0063212A" w:rsidP="00A84F28">
      <w:pPr>
        <w:tabs>
          <w:tab w:val="left" w:pos="2475"/>
        </w:tabs>
      </w:pPr>
    </w:p>
    <w:p w14:paraId="5F1A1232" w14:textId="77777777" w:rsidR="0063212A" w:rsidRDefault="0063212A" w:rsidP="00A84F28">
      <w:pPr>
        <w:tabs>
          <w:tab w:val="left" w:pos="2475"/>
        </w:tabs>
      </w:pPr>
    </w:p>
    <w:p w14:paraId="0638FC9B" w14:textId="77777777" w:rsidR="0063212A" w:rsidRDefault="0063212A" w:rsidP="00A84F28">
      <w:pPr>
        <w:tabs>
          <w:tab w:val="left" w:pos="2475"/>
        </w:tabs>
      </w:pPr>
    </w:p>
    <w:p w14:paraId="652C01FA" w14:textId="45752DE4" w:rsidR="00A84F28" w:rsidRPr="00A84F28" w:rsidRDefault="00A84F28" w:rsidP="00A84F28">
      <w:pPr>
        <w:tabs>
          <w:tab w:val="left" w:pos="3885"/>
        </w:tabs>
        <w:rPr>
          <w:b/>
        </w:rPr>
      </w:pPr>
      <w:r>
        <w:tab/>
      </w:r>
      <w:r w:rsidRPr="00A84F28">
        <w:rPr>
          <w:rFonts w:ascii="Arial" w:eastAsia="Calibri" w:hAnsi="Arial" w:cs="Arial"/>
          <w:b/>
          <w:sz w:val="20"/>
          <w:szCs w:val="20"/>
          <w:lang w:eastAsia="en-US"/>
        </w:rPr>
        <w:t>LABORATÓRIO QUÍMICA</w:t>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5103"/>
      </w:tblGrid>
      <w:tr w:rsidR="0063212A" w:rsidRPr="00FD7FE1" w14:paraId="58D129AF" w14:textId="77777777" w:rsidTr="0063212A">
        <w:trPr>
          <w:trHeight w:val="214"/>
        </w:trPr>
        <w:tc>
          <w:tcPr>
            <w:tcW w:w="5387" w:type="dxa"/>
          </w:tcPr>
          <w:p w14:paraId="3CDC9946" w14:textId="1293FA1A" w:rsidR="0063212A" w:rsidRPr="00FD7FE1" w:rsidRDefault="00A84F28" w:rsidP="00543297">
            <w:pPr>
              <w:spacing w:after="0" w:line="360" w:lineRule="auto"/>
              <w:rPr>
                <w:rFonts w:ascii="Arial" w:eastAsia="Calibri" w:hAnsi="Arial" w:cs="Arial"/>
                <w:b/>
                <w:sz w:val="16"/>
                <w:szCs w:val="16"/>
                <w:lang w:eastAsia="en-US"/>
              </w:rPr>
            </w:pPr>
            <w:r>
              <w:tab/>
            </w:r>
          </w:p>
        </w:tc>
        <w:tc>
          <w:tcPr>
            <w:tcW w:w="5103" w:type="dxa"/>
            <w:vMerge w:val="restart"/>
          </w:tcPr>
          <w:p w14:paraId="75F0DDCE" w14:textId="77777777" w:rsidR="0063212A" w:rsidRDefault="0063212A" w:rsidP="00543297">
            <w:pPr>
              <w:spacing w:after="0"/>
              <w:jc w:val="center"/>
              <w:rPr>
                <w:rFonts w:ascii="Arial" w:eastAsia="Calibri" w:hAnsi="Arial" w:cs="Arial"/>
                <w:sz w:val="16"/>
                <w:szCs w:val="16"/>
                <w:u w:val="single"/>
                <w:lang w:eastAsia="en-US"/>
              </w:rPr>
            </w:pPr>
            <w:r>
              <w:rPr>
                <w:rFonts w:ascii="Arial" w:eastAsia="Calibri" w:hAnsi="Arial" w:cs="Arial"/>
                <w:b/>
                <w:noProof/>
                <w:sz w:val="16"/>
                <w:szCs w:val="16"/>
              </w:rPr>
              <w:drawing>
                <wp:inline distT="0" distB="0" distL="0" distR="0" wp14:anchorId="08EE4389" wp14:editId="37A1A115">
                  <wp:extent cx="2495998" cy="1401496"/>
                  <wp:effectExtent l="0" t="0" r="0" b="8255"/>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160531-WA0088.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516145" cy="1412808"/>
                          </a:xfrm>
                          <a:prstGeom prst="rect">
                            <a:avLst/>
                          </a:prstGeom>
                        </pic:spPr>
                      </pic:pic>
                    </a:graphicData>
                  </a:graphic>
                </wp:inline>
              </w:drawing>
            </w:r>
          </w:p>
          <w:p w14:paraId="347A1DB3" w14:textId="77777777" w:rsidR="0063212A" w:rsidRDefault="0063212A" w:rsidP="00543297">
            <w:pPr>
              <w:spacing w:after="0"/>
              <w:jc w:val="center"/>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Pr>
                <w:rFonts w:ascii="Arial" w:eastAsia="Calibri" w:hAnsi="Arial" w:cs="Arial"/>
                <w:b/>
                <w:noProof/>
                <w:sz w:val="16"/>
                <w:szCs w:val="16"/>
              </w:rPr>
              <w:drawing>
                <wp:inline distT="0" distB="0" distL="0" distR="0" wp14:anchorId="4EAD72F4" wp14:editId="6F1FC9B0">
                  <wp:extent cx="2529092" cy="1425389"/>
                  <wp:effectExtent l="0" t="0" r="5080" b="3810"/>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0160531-WA0094.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574409" cy="1450929"/>
                          </a:xfrm>
                          <a:prstGeom prst="rect">
                            <a:avLst/>
                          </a:prstGeom>
                        </pic:spPr>
                      </pic:pic>
                    </a:graphicData>
                  </a:graphic>
                </wp:inline>
              </w:drawing>
            </w:r>
          </w:p>
          <w:p w14:paraId="4BD22B3A" w14:textId="77777777" w:rsidR="0063212A" w:rsidRPr="00107A70" w:rsidRDefault="0063212A" w:rsidP="00543297">
            <w:pPr>
              <w:spacing w:after="0"/>
              <w:jc w:val="center"/>
              <w:rPr>
                <w:rFonts w:ascii="Arial" w:eastAsia="Calibri" w:hAnsi="Arial" w:cs="Arial"/>
                <w:sz w:val="16"/>
                <w:szCs w:val="16"/>
                <w:u w:val="single"/>
                <w:lang w:eastAsia="en-US"/>
              </w:rPr>
            </w:pPr>
            <w:r>
              <w:rPr>
                <w:rFonts w:ascii="Arial" w:eastAsia="Calibri" w:hAnsi="Arial" w:cs="Arial"/>
                <w:b/>
                <w:noProof/>
                <w:sz w:val="16"/>
                <w:szCs w:val="16"/>
              </w:rPr>
              <w:drawing>
                <wp:inline distT="0" distB="0" distL="0" distR="0" wp14:anchorId="318956FB" wp14:editId="7CDAA057">
                  <wp:extent cx="2490652" cy="1398494"/>
                  <wp:effectExtent l="0" t="0" r="5080" b="0"/>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20160531-WA0096.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528149" cy="1419548"/>
                          </a:xfrm>
                          <a:prstGeom prst="rect">
                            <a:avLst/>
                          </a:prstGeom>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inline distT="0" distB="0" distL="0" distR="0" wp14:anchorId="6A461C8B" wp14:editId="1EC1F2EA">
                  <wp:extent cx="2488777" cy="1397441"/>
                  <wp:effectExtent l="0" t="0" r="6985" b="0"/>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20160531-WA0098.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517896" cy="1413791"/>
                          </a:xfrm>
                          <a:prstGeom prst="rect">
                            <a:avLst/>
                          </a:prstGeom>
                        </pic:spPr>
                      </pic:pic>
                    </a:graphicData>
                  </a:graphic>
                </wp:inline>
              </w:drawing>
            </w:r>
            <w:r>
              <w:rPr>
                <w:rFonts w:ascii="Arial" w:eastAsia="Calibri" w:hAnsi="Arial" w:cs="Arial"/>
                <w:b/>
                <w:noProof/>
                <w:sz w:val="16"/>
                <w:szCs w:val="16"/>
              </w:rPr>
              <w:drawing>
                <wp:anchor distT="0" distB="0" distL="114300" distR="114300" simplePos="0" relativeHeight="252749824" behindDoc="0" locked="0" layoutInCell="1" allowOverlap="1" wp14:anchorId="1190BC80" wp14:editId="789C2488">
                  <wp:simplePos x="0" y="0"/>
                  <wp:positionH relativeFrom="page">
                    <wp:posOffset>4371975</wp:posOffset>
                  </wp:positionH>
                  <wp:positionV relativeFrom="page">
                    <wp:posOffset>4981575</wp:posOffset>
                  </wp:positionV>
                  <wp:extent cx="2743200" cy="1638300"/>
                  <wp:effectExtent l="0" t="0" r="0" b="0"/>
                  <wp:wrapNone/>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748800" behindDoc="0" locked="0" layoutInCell="1" allowOverlap="1" wp14:anchorId="193271CA" wp14:editId="3F4419F1">
                      <wp:simplePos x="0" y="0"/>
                      <wp:positionH relativeFrom="page">
                        <wp:posOffset>6863080</wp:posOffset>
                      </wp:positionH>
                      <wp:positionV relativeFrom="page">
                        <wp:posOffset>2485390</wp:posOffset>
                      </wp:positionV>
                      <wp:extent cx="228600" cy="219075"/>
                      <wp:effectExtent l="0" t="0" r="0" b="9525"/>
                      <wp:wrapNone/>
                      <wp:docPr id="303" name="Elipse 303"/>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38C802" id="Elipse 303" o:spid="_x0000_s1026" style="position:absolute;margin-left:540.4pt;margin-top:195.7pt;width:18pt;height:17.25pt;z-index:25274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47776" behindDoc="0" locked="0" layoutInCell="1" allowOverlap="1" wp14:anchorId="32A3F7EF" wp14:editId="576B6D4E">
                      <wp:simplePos x="0" y="0"/>
                      <wp:positionH relativeFrom="page">
                        <wp:posOffset>6609715</wp:posOffset>
                      </wp:positionH>
                      <wp:positionV relativeFrom="page">
                        <wp:posOffset>2485390</wp:posOffset>
                      </wp:positionV>
                      <wp:extent cx="228600" cy="219075"/>
                      <wp:effectExtent l="0" t="0" r="0" b="9525"/>
                      <wp:wrapNone/>
                      <wp:docPr id="304" name="Elipse 30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F5FB91" id="Elipse 304" o:spid="_x0000_s1026" style="position:absolute;margin-left:520.45pt;margin-top:195.7pt;width:18pt;height:17.25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N21Ii+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63212A" w:rsidRPr="00FD7FE1" w14:paraId="5A7EE8C6" w14:textId="77777777" w:rsidTr="0063212A">
        <w:trPr>
          <w:trHeight w:val="1437"/>
        </w:trPr>
        <w:tc>
          <w:tcPr>
            <w:tcW w:w="5387" w:type="dxa"/>
            <w:tcBorders>
              <w:bottom w:val="single" w:sz="4" w:space="0" w:color="auto"/>
            </w:tcBorders>
          </w:tcPr>
          <w:p w14:paraId="6B3901B4" w14:textId="77777777" w:rsidR="0063212A" w:rsidRDefault="0063212A"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05033C26" w14:textId="77777777" w:rsidR="0063212A" w:rsidRDefault="0063212A" w:rsidP="00543297">
            <w:pPr>
              <w:spacing w:after="0" w:line="360" w:lineRule="auto"/>
              <w:jc w:val="both"/>
              <w:rPr>
                <w:rFonts w:ascii="Arial" w:hAnsi="Arial" w:cs="Arial"/>
                <w:bCs/>
                <w:sz w:val="16"/>
                <w:szCs w:val="16"/>
              </w:rPr>
            </w:pPr>
            <w:r>
              <w:rPr>
                <w:rFonts w:ascii="Arial" w:hAnsi="Arial" w:cs="Arial"/>
                <w:bCs/>
                <w:sz w:val="16"/>
                <w:szCs w:val="16"/>
              </w:rPr>
              <w:t>Trata-se de um ambiente destinado as aulas prática de química e utilizado para experimentos relacionados a área.</w:t>
            </w:r>
          </w:p>
          <w:p w14:paraId="682724B1" w14:textId="77777777" w:rsidR="0063212A" w:rsidRPr="003B15E5" w:rsidRDefault="0063212A" w:rsidP="00543297">
            <w:pPr>
              <w:spacing w:after="0" w:line="360" w:lineRule="auto"/>
              <w:jc w:val="both"/>
              <w:rPr>
                <w:rFonts w:ascii="Arial" w:eastAsia="Calibri" w:hAnsi="Arial" w:cs="Arial"/>
                <w:sz w:val="16"/>
                <w:szCs w:val="16"/>
                <w:lang w:eastAsia="en-US"/>
              </w:rPr>
            </w:pPr>
            <w:r>
              <w:rPr>
                <w:rFonts w:ascii="Arial" w:hAnsi="Arial" w:cs="Arial"/>
                <w:bCs/>
                <w:sz w:val="16"/>
                <w:szCs w:val="16"/>
              </w:rPr>
              <w:t>A</w:t>
            </w:r>
            <w:r w:rsidRPr="00FB1A2D">
              <w:rPr>
                <w:rFonts w:ascii="Arial" w:hAnsi="Arial" w:cs="Arial"/>
                <w:bCs/>
                <w:sz w:val="16"/>
                <w:szCs w:val="16"/>
              </w:rPr>
              <w:t>mbiente climatizado, mobiliado e com bancadas de experimento</w:t>
            </w:r>
            <w:r>
              <w:rPr>
                <w:rFonts w:ascii="Arial" w:hAnsi="Arial" w:cs="Arial"/>
                <w:bCs/>
                <w:sz w:val="16"/>
                <w:szCs w:val="16"/>
              </w:rPr>
              <w:t xml:space="preserve"> com revestimento em cerâmica</w:t>
            </w:r>
            <w:r w:rsidRPr="00FB1A2D">
              <w:rPr>
                <w:rFonts w:ascii="Arial" w:hAnsi="Arial" w:cs="Arial"/>
                <w:bCs/>
                <w:sz w:val="16"/>
                <w:szCs w:val="16"/>
              </w:rPr>
              <w:t>. As paredes estão revestidas com cerâmica a meia parede, possui laje de concreto aparente, c</w:t>
            </w:r>
            <w:r>
              <w:rPr>
                <w:rFonts w:ascii="Arial" w:hAnsi="Arial" w:cs="Arial"/>
                <w:bCs/>
                <w:sz w:val="16"/>
                <w:szCs w:val="16"/>
              </w:rPr>
              <w:t xml:space="preserve">om pé direito aproximado de 3,00 </w:t>
            </w:r>
            <w:r w:rsidRPr="00FB1A2D">
              <w:rPr>
                <w:rFonts w:ascii="Arial" w:hAnsi="Arial" w:cs="Arial"/>
                <w:bCs/>
                <w:sz w:val="16"/>
                <w:szCs w:val="16"/>
              </w:rPr>
              <w:t>m</w:t>
            </w:r>
            <w:r>
              <w:rPr>
                <w:rFonts w:ascii="Arial" w:hAnsi="Arial" w:cs="Arial"/>
                <w:bCs/>
                <w:sz w:val="16"/>
                <w:szCs w:val="16"/>
              </w:rPr>
              <w:t>.</w:t>
            </w:r>
          </w:p>
        </w:tc>
        <w:tc>
          <w:tcPr>
            <w:tcW w:w="5103" w:type="dxa"/>
            <w:vMerge/>
          </w:tcPr>
          <w:p w14:paraId="40B77E8E" w14:textId="77777777" w:rsidR="0063212A" w:rsidRPr="00FD7FE1" w:rsidRDefault="0063212A" w:rsidP="00543297">
            <w:pPr>
              <w:spacing w:after="0" w:line="360" w:lineRule="auto"/>
              <w:rPr>
                <w:rFonts w:ascii="Arial" w:eastAsia="Calibri" w:hAnsi="Arial" w:cs="Arial"/>
                <w:b/>
                <w:sz w:val="16"/>
                <w:szCs w:val="16"/>
                <w:lang w:eastAsia="en-US"/>
              </w:rPr>
            </w:pPr>
          </w:p>
        </w:tc>
      </w:tr>
      <w:tr w:rsidR="0063212A" w:rsidRPr="00FD7FE1" w14:paraId="647B3E53" w14:textId="77777777" w:rsidTr="0063212A">
        <w:trPr>
          <w:trHeight w:val="455"/>
        </w:trPr>
        <w:tc>
          <w:tcPr>
            <w:tcW w:w="5387" w:type="dxa"/>
          </w:tcPr>
          <w:p w14:paraId="51B4CFF1" w14:textId="77777777" w:rsidR="0063212A" w:rsidRPr="001F36F1" w:rsidRDefault="0063212A"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09A2C7D" w14:textId="77777777" w:rsidR="0063212A" w:rsidRPr="00FD7FE1" w:rsidRDefault="0063212A" w:rsidP="00543297">
            <w:pPr>
              <w:spacing w:after="0" w:line="360" w:lineRule="auto"/>
              <w:rPr>
                <w:rFonts w:ascii="Arial" w:eastAsia="Calibri" w:hAnsi="Arial" w:cs="Arial"/>
                <w:sz w:val="16"/>
                <w:szCs w:val="16"/>
                <w:lang w:eastAsia="en-US"/>
              </w:rPr>
            </w:pPr>
            <w:r>
              <w:rPr>
                <w:rFonts w:ascii="Arial" w:eastAsia="Calibri" w:hAnsi="Arial" w:cs="Arial"/>
                <w:sz w:val="16"/>
                <w:szCs w:val="16"/>
                <w:lang w:eastAsia="en-US"/>
              </w:rPr>
              <w:t>Mesas, cadeiras ergonômicas, estufa, destilador, banho maria, vidraças e bancadas.</w:t>
            </w:r>
          </w:p>
        </w:tc>
        <w:tc>
          <w:tcPr>
            <w:tcW w:w="5103" w:type="dxa"/>
            <w:vMerge/>
          </w:tcPr>
          <w:p w14:paraId="55A98C61" w14:textId="77777777" w:rsidR="0063212A" w:rsidRPr="00FD7FE1" w:rsidRDefault="0063212A" w:rsidP="00543297">
            <w:pPr>
              <w:spacing w:after="0" w:line="360" w:lineRule="auto"/>
              <w:rPr>
                <w:rFonts w:ascii="Arial" w:eastAsia="Calibri" w:hAnsi="Arial" w:cs="Arial"/>
                <w:sz w:val="16"/>
                <w:szCs w:val="16"/>
                <w:lang w:eastAsia="en-US"/>
              </w:rPr>
            </w:pPr>
          </w:p>
        </w:tc>
      </w:tr>
      <w:tr w:rsidR="0063212A" w:rsidRPr="00FD7FE1" w14:paraId="498B7056" w14:textId="77777777" w:rsidTr="0063212A">
        <w:trPr>
          <w:trHeight w:val="720"/>
        </w:trPr>
        <w:tc>
          <w:tcPr>
            <w:tcW w:w="5387" w:type="dxa"/>
          </w:tcPr>
          <w:p w14:paraId="6712F53B" w14:textId="77777777" w:rsidR="0063212A" w:rsidRPr="00FD7FE1" w:rsidRDefault="0063212A"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5D56B4AB" w14:textId="77777777" w:rsidR="0063212A" w:rsidRPr="00FD7FE1" w:rsidRDefault="0063212A" w:rsidP="00543297">
            <w:pPr>
              <w:spacing w:after="0" w:line="360" w:lineRule="auto"/>
              <w:rPr>
                <w:rFonts w:ascii="Arial" w:eastAsia="Calibri" w:hAnsi="Arial" w:cs="Arial"/>
                <w:sz w:val="16"/>
                <w:szCs w:val="16"/>
                <w:lang w:eastAsia="en-US"/>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5103" w:type="dxa"/>
            <w:vMerge/>
          </w:tcPr>
          <w:p w14:paraId="625DF4F6" w14:textId="77777777" w:rsidR="0063212A" w:rsidRPr="00FD7FE1" w:rsidRDefault="0063212A" w:rsidP="00543297">
            <w:pPr>
              <w:spacing w:after="0" w:line="360" w:lineRule="auto"/>
              <w:rPr>
                <w:rFonts w:ascii="Arial" w:eastAsia="Calibri" w:hAnsi="Arial" w:cs="Arial"/>
                <w:sz w:val="16"/>
                <w:szCs w:val="16"/>
                <w:lang w:eastAsia="en-US"/>
              </w:rPr>
            </w:pPr>
          </w:p>
        </w:tc>
      </w:tr>
      <w:tr w:rsidR="0063212A" w:rsidRPr="00FD7FE1" w14:paraId="03195607" w14:textId="77777777" w:rsidTr="0063212A">
        <w:trPr>
          <w:trHeight w:val="1868"/>
        </w:trPr>
        <w:tc>
          <w:tcPr>
            <w:tcW w:w="5387" w:type="dxa"/>
          </w:tcPr>
          <w:p w14:paraId="05616D76" w14:textId="77777777" w:rsidR="0063212A" w:rsidRDefault="0063212A"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5B0EFA8" w14:textId="77777777" w:rsidR="0063212A" w:rsidRPr="00FD7FE1" w:rsidRDefault="0063212A" w:rsidP="00543297">
            <w:pPr>
              <w:spacing w:after="0" w:line="360" w:lineRule="auto"/>
              <w:rPr>
                <w:rFonts w:ascii="Arial" w:hAnsi="Arial" w:cs="Arial"/>
                <w:b/>
                <w:bCs/>
                <w:sz w:val="16"/>
                <w:szCs w:val="16"/>
              </w:rPr>
            </w:pPr>
            <w:r>
              <w:rPr>
                <w:rFonts w:ascii="Arial" w:hAnsi="Arial" w:cs="Arial"/>
                <w:bCs/>
                <w:sz w:val="16"/>
                <w:szCs w:val="16"/>
              </w:rPr>
              <w:t>Extintor de incêndio e chuveiro de emergência.</w:t>
            </w:r>
          </w:p>
        </w:tc>
        <w:tc>
          <w:tcPr>
            <w:tcW w:w="5103" w:type="dxa"/>
            <w:vMerge/>
          </w:tcPr>
          <w:p w14:paraId="6FE6C4D0" w14:textId="77777777" w:rsidR="0063212A" w:rsidRPr="00FD7FE1" w:rsidRDefault="0063212A" w:rsidP="00543297">
            <w:pPr>
              <w:spacing w:after="0" w:line="360" w:lineRule="auto"/>
              <w:rPr>
                <w:rFonts w:ascii="Arial" w:eastAsia="Calibri" w:hAnsi="Arial" w:cs="Arial"/>
                <w:sz w:val="16"/>
                <w:szCs w:val="16"/>
                <w:lang w:eastAsia="en-US"/>
              </w:rPr>
            </w:pPr>
          </w:p>
        </w:tc>
      </w:tr>
      <w:tr w:rsidR="0063212A" w:rsidRPr="00FD7FE1" w14:paraId="4127A41D" w14:textId="77777777" w:rsidTr="0063212A">
        <w:trPr>
          <w:trHeight w:val="3304"/>
        </w:trPr>
        <w:tc>
          <w:tcPr>
            <w:tcW w:w="5387" w:type="dxa"/>
          </w:tcPr>
          <w:p w14:paraId="7E0604C2" w14:textId="77777777" w:rsidR="0063212A" w:rsidRDefault="0063212A"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47F18BDA" w14:textId="77777777" w:rsidR="0063212A" w:rsidRPr="00FD7FE1" w:rsidRDefault="0063212A" w:rsidP="00543297">
            <w:pPr>
              <w:spacing w:after="0" w:line="360" w:lineRule="auto"/>
              <w:rPr>
                <w:rFonts w:ascii="Arial" w:hAnsi="Arial" w:cs="Arial"/>
                <w:b/>
                <w:bCs/>
                <w:sz w:val="16"/>
                <w:szCs w:val="16"/>
              </w:rPr>
            </w:pPr>
            <w:r>
              <w:rPr>
                <w:rFonts w:ascii="Arial" w:eastAsia="Calibri" w:hAnsi="Arial" w:cs="Arial"/>
                <w:b/>
                <w:sz w:val="16"/>
                <w:szCs w:val="16"/>
                <w:u w:val="single"/>
                <w:lang w:eastAsia="en-US"/>
              </w:rPr>
              <w:t>Docente</w:t>
            </w:r>
            <w:r w:rsidRPr="00FB1A2D">
              <w:rPr>
                <w:rFonts w:ascii="Arial" w:eastAsia="Calibri" w:hAnsi="Arial" w:cs="Arial"/>
                <w:b/>
                <w:sz w:val="16"/>
                <w:szCs w:val="16"/>
                <w:lang w:eastAsia="en-US"/>
              </w:rPr>
              <w:t>:</w:t>
            </w:r>
            <w:r>
              <w:rPr>
                <w:rFonts w:ascii="Arial" w:eastAsia="Calibri" w:hAnsi="Arial" w:cs="Arial"/>
                <w:b/>
                <w:sz w:val="16"/>
                <w:szCs w:val="16"/>
                <w:lang w:eastAsia="en-US"/>
              </w:rPr>
              <w:t xml:space="preserve"> </w:t>
            </w:r>
            <w:r w:rsidRPr="00FB1A2D">
              <w:rPr>
                <w:rFonts w:ascii="Arial" w:eastAsia="Calibri" w:hAnsi="Arial" w:cs="Arial"/>
                <w:sz w:val="16"/>
                <w:szCs w:val="16"/>
                <w:lang w:eastAsia="en-US"/>
              </w:rPr>
              <w:t>exerce a atividade de docência em sala de</w:t>
            </w:r>
            <w:r>
              <w:rPr>
                <w:rFonts w:ascii="Arial" w:eastAsia="Calibri" w:hAnsi="Arial" w:cs="Arial"/>
                <w:sz w:val="16"/>
                <w:szCs w:val="16"/>
                <w:lang w:eastAsia="en-US"/>
              </w:rPr>
              <w:t xml:space="preserve"> aula e no laboratório de química</w:t>
            </w:r>
            <w:r w:rsidRPr="00FB1A2D">
              <w:rPr>
                <w:rFonts w:ascii="Arial" w:eastAsia="Calibri" w:hAnsi="Arial" w:cs="Arial"/>
                <w:sz w:val="16"/>
                <w:szCs w:val="16"/>
                <w:lang w:eastAsia="en-US"/>
              </w:rPr>
              <w:t>. Como responsável pelo laboratório, gerencia a liberação/utilização dos equipament</w:t>
            </w:r>
            <w:r>
              <w:rPr>
                <w:rFonts w:ascii="Arial" w:eastAsia="Calibri" w:hAnsi="Arial" w:cs="Arial"/>
                <w:sz w:val="16"/>
                <w:szCs w:val="16"/>
                <w:lang w:eastAsia="en-US"/>
              </w:rPr>
              <w:t>os em experimentos.</w:t>
            </w:r>
          </w:p>
        </w:tc>
        <w:tc>
          <w:tcPr>
            <w:tcW w:w="5103" w:type="dxa"/>
            <w:vMerge/>
          </w:tcPr>
          <w:p w14:paraId="188F010A" w14:textId="77777777" w:rsidR="0063212A" w:rsidRPr="00FD7FE1" w:rsidRDefault="0063212A" w:rsidP="00543297">
            <w:pPr>
              <w:spacing w:after="0" w:line="360" w:lineRule="auto"/>
              <w:rPr>
                <w:rFonts w:ascii="Arial" w:eastAsia="Calibri" w:hAnsi="Arial" w:cs="Arial"/>
                <w:sz w:val="16"/>
                <w:szCs w:val="16"/>
                <w:lang w:eastAsia="en-US"/>
              </w:rPr>
            </w:pPr>
          </w:p>
        </w:tc>
      </w:tr>
    </w:tbl>
    <w:p w14:paraId="22B61A1E" w14:textId="24F50403" w:rsidR="0063212A" w:rsidRDefault="0063212A" w:rsidP="00A84F28">
      <w:pPr>
        <w:tabs>
          <w:tab w:val="left" w:pos="3885"/>
        </w:tabs>
      </w:pPr>
    </w:p>
    <w:p w14:paraId="45319635" w14:textId="77777777" w:rsidR="0063212A" w:rsidRPr="0063212A" w:rsidRDefault="0063212A" w:rsidP="0063212A"/>
    <w:p w14:paraId="5F08AAEF" w14:textId="77777777" w:rsidR="0063212A" w:rsidRPr="0063212A" w:rsidRDefault="0063212A" w:rsidP="0063212A"/>
    <w:p w14:paraId="135EADE2" w14:textId="77777777" w:rsidR="0063212A" w:rsidRPr="0063212A" w:rsidRDefault="0063212A" w:rsidP="0063212A"/>
    <w:p w14:paraId="13B39528" w14:textId="77777777" w:rsidR="0063212A" w:rsidRPr="0063212A" w:rsidRDefault="0063212A" w:rsidP="0063212A"/>
    <w:p w14:paraId="6E05B3C0" w14:textId="77777777" w:rsidR="0063212A" w:rsidRDefault="0063212A" w:rsidP="0063212A"/>
    <w:p w14:paraId="173DC996" w14:textId="77777777" w:rsidR="0063212A" w:rsidRDefault="0063212A" w:rsidP="0063212A"/>
    <w:p w14:paraId="386B47F3" w14:textId="77777777" w:rsidR="0063212A" w:rsidRPr="0063212A" w:rsidRDefault="0063212A" w:rsidP="0063212A"/>
    <w:p w14:paraId="66A7B863" w14:textId="6BCDC9A7" w:rsidR="0063212A" w:rsidRDefault="0063212A" w:rsidP="0063212A"/>
    <w:p w14:paraId="27978AA9" w14:textId="74970B4D" w:rsidR="0063212A" w:rsidRDefault="0063212A" w:rsidP="0063212A">
      <w:pPr>
        <w:tabs>
          <w:tab w:val="left" w:pos="3300"/>
        </w:tabs>
        <w:rPr>
          <w:b/>
        </w:rPr>
      </w:pPr>
      <w:r w:rsidRPr="0063212A">
        <w:rPr>
          <w:rFonts w:ascii="Arial" w:eastAsia="Calibri" w:hAnsi="Arial" w:cs="Arial"/>
          <w:b/>
          <w:sz w:val="20"/>
          <w:szCs w:val="20"/>
          <w:lang w:eastAsia="en-US"/>
        </w:rPr>
        <w:t>LABORATÓRIO BIOLOGIA</w:t>
      </w:r>
      <w:r w:rsidRPr="0063212A">
        <w:rPr>
          <w:b/>
        </w:rPr>
        <w:tab/>
      </w:r>
    </w:p>
    <w:tbl>
      <w:tblPr>
        <w:tblW w:w="1049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63212A" w:rsidRPr="00FD7FE1" w14:paraId="48D704B8" w14:textId="77777777" w:rsidTr="0063212A">
        <w:trPr>
          <w:trHeight w:val="214"/>
        </w:trPr>
        <w:tc>
          <w:tcPr>
            <w:tcW w:w="5245" w:type="dxa"/>
          </w:tcPr>
          <w:p w14:paraId="5993DD76" w14:textId="710366B7" w:rsidR="0063212A" w:rsidRPr="00FD7FE1" w:rsidRDefault="0063212A" w:rsidP="00543297">
            <w:pPr>
              <w:spacing w:after="0" w:line="360" w:lineRule="auto"/>
              <w:rPr>
                <w:rFonts w:ascii="Arial" w:eastAsia="Calibri" w:hAnsi="Arial" w:cs="Arial"/>
                <w:b/>
                <w:sz w:val="16"/>
                <w:szCs w:val="16"/>
                <w:lang w:eastAsia="en-US"/>
              </w:rPr>
            </w:pPr>
          </w:p>
        </w:tc>
        <w:tc>
          <w:tcPr>
            <w:tcW w:w="5245" w:type="dxa"/>
            <w:vMerge w:val="restart"/>
          </w:tcPr>
          <w:p w14:paraId="18A3CB0A" w14:textId="77777777" w:rsidR="0063212A" w:rsidRDefault="0063212A" w:rsidP="00543297">
            <w:pPr>
              <w:spacing w:after="0"/>
              <w:jc w:val="both"/>
              <w:rPr>
                <w:rFonts w:ascii="Arial" w:eastAsia="Calibri" w:hAnsi="Arial" w:cs="Arial"/>
                <w:sz w:val="16"/>
                <w:szCs w:val="16"/>
                <w:u w:val="single"/>
                <w:lang w:eastAsia="en-US"/>
              </w:rPr>
            </w:pPr>
            <w:r>
              <w:rPr>
                <w:rFonts w:ascii="Arial" w:eastAsia="Calibri" w:hAnsi="Arial" w:cs="Arial"/>
                <w:sz w:val="16"/>
                <w:szCs w:val="16"/>
                <w:u w:val="single"/>
                <w:lang w:eastAsia="en-US"/>
              </w:rPr>
              <w:t xml:space="preserve"> </w:t>
            </w:r>
            <w:r w:rsidRPr="0020403F">
              <w:rPr>
                <w:rFonts w:ascii="Arial" w:eastAsia="Calibri" w:hAnsi="Arial" w:cs="Arial"/>
                <w:noProof/>
                <w:sz w:val="16"/>
                <w:szCs w:val="16"/>
                <w:u w:val="single"/>
              </w:rPr>
              <w:drawing>
                <wp:inline distT="0" distB="0" distL="0" distR="0" wp14:anchorId="0484008F" wp14:editId="57162E89">
                  <wp:extent cx="1567815" cy="1175862"/>
                  <wp:effectExtent l="0" t="0" r="0" b="5715"/>
                  <wp:docPr id="312" name="Imagem 312" descr="C:\Users\User\Desktop\DSC03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DSC03876.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588386" cy="1191290"/>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20403F">
              <w:rPr>
                <w:rFonts w:ascii="Arial" w:eastAsia="Calibri" w:hAnsi="Arial" w:cs="Arial"/>
                <w:noProof/>
                <w:sz w:val="16"/>
                <w:szCs w:val="16"/>
                <w:u w:val="single"/>
              </w:rPr>
              <w:drawing>
                <wp:inline distT="0" distB="0" distL="0" distR="0" wp14:anchorId="09042DA4" wp14:editId="0057A753">
                  <wp:extent cx="1546412" cy="1159810"/>
                  <wp:effectExtent l="0" t="0" r="0" b="2540"/>
                  <wp:docPr id="313" name="Imagem 313" descr="C:\Users\User\Desktop\DSC0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SC03874.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578099" cy="1183575"/>
                          </a:xfrm>
                          <a:prstGeom prst="rect">
                            <a:avLst/>
                          </a:prstGeom>
                          <a:noFill/>
                          <a:ln>
                            <a:noFill/>
                          </a:ln>
                        </pic:spPr>
                      </pic:pic>
                    </a:graphicData>
                  </a:graphic>
                </wp:inline>
              </w:drawing>
            </w:r>
          </w:p>
          <w:p w14:paraId="5EB109EF" w14:textId="77777777" w:rsidR="0063212A" w:rsidRPr="00107A70" w:rsidRDefault="0063212A" w:rsidP="00543297">
            <w:pPr>
              <w:spacing w:after="0"/>
              <w:jc w:val="both"/>
              <w:rPr>
                <w:rFonts w:ascii="Arial" w:eastAsia="Calibri" w:hAnsi="Arial" w:cs="Arial"/>
                <w:sz w:val="16"/>
                <w:szCs w:val="16"/>
                <w:u w:val="single"/>
                <w:lang w:eastAsia="en-US"/>
              </w:rPr>
            </w:pPr>
            <w:r w:rsidRPr="0020403F">
              <w:rPr>
                <w:rFonts w:ascii="Arial" w:eastAsia="Calibri" w:hAnsi="Arial" w:cs="Arial"/>
                <w:noProof/>
                <w:sz w:val="16"/>
                <w:szCs w:val="16"/>
                <w:u w:val="single"/>
              </w:rPr>
              <w:drawing>
                <wp:inline distT="0" distB="0" distL="0" distR="0" wp14:anchorId="3DBADE37" wp14:editId="44EBAD43">
                  <wp:extent cx="1596016" cy="1197012"/>
                  <wp:effectExtent l="0" t="0" r="4445" b="3175"/>
                  <wp:docPr id="314" name="Imagem 314" descr="C:\Users\User\Desktop\DSC0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SC03872.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626742" cy="1220057"/>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sidRPr="0020403F">
              <w:rPr>
                <w:rFonts w:ascii="Arial" w:eastAsia="Calibri" w:hAnsi="Arial" w:cs="Arial"/>
                <w:noProof/>
                <w:sz w:val="16"/>
                <w:szCs w:val="16"/>
                <w:u w:val="single"/>
              </w:rPr>
              <w:drawing>
                <wp:inline distT="0" distB="0" distL="0" distR="0" wp14:anchorId="2062BDEE" wp14:editId="071D1E18">
                  <wp:extent cx="1546412" cy="1159808"/>
                  <wp:effectExtent l="0" t="0" r="0" b="2540"/>
                  <wp:docPr id="315" name="Imagem 315" descr="C:\Users\User\Desktop\DSC0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3871.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581472" cy="1186103"/>
                          </a:xfrm>
                          <a:prstGeom prst="rect">
                            <a:avLst/>
                          </a:prstGeom>
                          <a:noFill/>
                          <a:ln>
                            <a:noFill/>
                          </a:ln>
                        </pic:spPr>
                      </pic:pic>
                    </a:graphicData>
                  </a:graphic>
                </wp:inline>
              </w:drawing>
            </w:r>
            <w:r>
              <w:rPr>
                <w:rFonts w:ascii="Arial" w:eastAsia="Calibri" w:hAnsi="Arial" w:cs="Arial"/>
                <w:sz w:val="16"/>
                <w:szCs w:val="16"/>
                <w:u w:val="single"/>
                <w:lang w:eastAsia="en-US"/>
              </w:rPr>
              <w:t xml:space="preserve">  </w:t>
            </w:r>
            <w:r>
              <w:rPr>
                <w:rFonts w:ascii="Arial" w:eastAsia="Calibri" w:hAnsi="Arial" w:cs="Arial"/>
                <w:b/>
                <w:noProof/>
                <w:sz w:val="16"/>
                <w:szCs w:val="16"/>
              </w:rPr>
              <w:drawing>
                <wp:anchor distT="0" distB="0" distL="114300" distR="114300" simplePos="0" relativeHeight="252753920" behindDoc="0" locked="0" layoutInCell="1" allowOverlap="1" wp14:anchorId="03182EE7" wp14:editId="51CBFF87">
                  <wp:simplePos x="0" y="0"/>
                  <wp:positionH relativeFrom="page">
                    <wp:posOffset>4371975</wp:posOffset>
                  </wp:positionH>
                  <wp:positionV relativeFrom="page">
                    <wp:posOffset>4981575</wp:posOffset>
                  </wp:positionV>
                  <wp:extent cx="2743200" cy="1638300"/>
                  <wp:effectExtent l="0" t="0" r="0" b="0"/>
                  <wp:wrapNone/>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03610.JPG"/>
                          <pic:cNvPicPr/>
                        </pic:nvPicPr>
                        <pic:blipFill rotWithShape="1">
                          <a:blip r:embed="rId174" cstate="print">
                            <a:extLst>
                              <a:ext uri="{28A0092B-C50C-407E-A947-70E740481C1C}">
                                <a14:useLocalDpi xmlns:a14="http://schemas.microsoft.com/office/drawing/2010/main" val="0"/>
                              </a:ext>
                            </a:extLst>
                          </a:blip>
                          <a:srcRect b="20371"/>
                          <a:stretch/>
                        </pic:blipFill>
                        <pic:spPr bwMode="auto">
                          <a:xfrm>
                            <a:off x="0" y="0"/>
                            <a:ext cx="2743200" cy="1638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752896" behindDoc="0" locked="0" layoutInCell="1" allowOverlap="1" wp14:anchorId="1A16ACF3" wp14:editId="72F594A8">
                      <wp:simplePos x="0" y="0"/>
                      <wp:positionH relativeFrom="page">
                        <wp:posOffset>6863080</wp:posOffset>
                      </wp:positionH>
                      <wp:positionV relativeFrom="page">
                        <wp:posOffset>2485390</wp:posOffset>
                      </wp:positionV>
                      <wp:extent cx="228600" cy="219075"/>
                      <wp:effectExtent l="0" t="0" r="0" b="9525"/>
                      <wp:wrapNone/>
                      <wp:docPr id="310" name="Elipse 31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43BAEA" id="Elipse 310" o:spid="_x0000_s1026" style="position:absolute;margin-left:540.4pt;margin-top:195.7pt;width:18pt;height:17.25pt;z-index:25275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HlI2r2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51872" behindDoc="0" locked="0" layoutInCell="1" allowOverlap="1" wp14:anchorId="5254DB94" wp14:editId="1C78A1FF">
                      <wp:simplePos x="0" y="0"/>
                      <wp:positionH relativeFrom="page">
                        <wp:posOffset>6609715</wp:posOffset>
                      </wp:positionH>
                      <wp:positionV relativeFrom="page">
                        <wp:posOffset>2485390</wp:posOffset>
                      </wp:positionV>
                      <wp:extent cx="228600" cy="219075"/>
                      <wp:effectExtent l="0" t="0" r="0" b="9525"/>
                      <wp:wrapNone/>
                      <wp:docPr id="311" name="Elipse 31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20996D" id="Elipse 311" o:spid="_x0000_s1026" style="position:absolute;margin-left:520.45pt;margin-top:195.7pt;width:18pt;height:17.25pt;z-index:2527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&#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wTQ0RpICAACI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63212A" w:rsidRPr="00FD7FE1" w14:paraId="08B0F1E2" w14:textId="77777777" w:rsidTr="0063212A">
        <w:trPr>
          <w:trHeight w:val="2690"/>
        </w:trPr>
        <w:tc>
          <w:tcPr>
            <w:tcW w:w="5245" w:type="dxa"/>
            <w:tcBorders>
              <w:bottom w:val="single" w:sz="4" w:space="0" w:color="auto"/>
            </w:tcBorders>
          </w:tcPr>
          <w:p w14:paraId="7BDCDA16" w14:textId="77777777" w:rsidR="0063212A" w:rsidRDefault="0063212A"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62A776A0" w14:textId="77777777" w:rsidR="0063212A" w:rsidRDefault="0063212A" w:rsidP="00543297">
            <w:pPr>
              <w:spacing w:after="0" w:line="360" w:lineRule="auto"/>
              <w:jc w:val="both"/>
              <w:rPr>
                <w:rFonts w:ascii="Arial" w:hAnsi="Arial" w:cs="Arial"/>
                <w:bCs/>
                <w:sz w:val="16"/>
                <w:szCs w:val="16"/>
              </w:rPr>
            </w:pPr>
            <w:r>
              <w:rPr>
                <w:rFonts w:ascii="Arial" w:hAnsi="Arial" w:cs="Arial"/>
                <w:bCs/>
                <w:sz w:val="16"/>
                <w:szCs w:val="16"/>
              </w:rPr>
              <w:t xml:space="preserve">Destinado ao desenvolvimento de aulas teóricas e práticas envolvendo citologia, microscopia óptica (laminas de tecido vegetal) e tipagem sanguínea. </w:t>
            </w:r>
          </w:p>
          <w:p w14:paraId="4D7EC30C" w14:textId="77777777" w:rsidR="0063212A" w:rsidRPr="003B15E5" w:rsidRDefault="0063212A" w:rsidP="00543297">
            <w:pPr>
              <w:spacing w:after="0" w:line="360" w:lineRule="auto"/>
              <w:jc w:val="both"/>
              <w:rPr>
                <w:rFonts w:ascii="Arial" w:eastAsia="Calibri" w:hAnsi="Arial" w:cs="Arial"/>
                <w:sz w:val="16"/>
                <w:szCs w:val="16"/>
                <w:lang w:eastAsia="en-US"/>
              </w:rPr>
            </w:pPr>
            <w:r>
              <w:rPr>
                <w:rFonts w:ascii="Arial" w:hAnsi="Arial" w:cs="Arial"/>
                <w:bCs/>
                <w:sz w:val="16"/>
                <w:szCs w:val="16"/>
              </w:rPr>
              <w:t>O local é amplo, climatizado e bem iluminado, possui pé direito de aproximadamente 3,0 metros de altura, paredes pintadas com tinta lavável e meia parede com revestimento em azulejo, piso tipo industrial, lavável, 03 pias para higienização das mãos e de materiais. Bancadas de trabalho revestimento em cerâmica.</w:t>
            </w:r>
          </w:p>
        </w:tc>
        <w:tc>
          <w:tcPr>
            <w:tcW w:w="5245" w:type="dxa"/>
            <w:vMerge/>
          </w:tcPr>
          <w:p w14:paraId="130D84EB" w14:textId="77777777" w:rsidR="0063212A" w:rsidRPr="00FD7FE1" w:rsidRDefault="0063212A" w:rsidP="00543297">
            <w:pPr>
              <w:spacing w:after="0" w:line="360" w:lineRule="auto"/>
              <w:rPr>
                <w:rFonts w:ascii="Arial" w:eastAsia="Calibri" w:hAnsi="Arial" w:cs="Arial"/>
                <w:b/>
                <w:sz w:val="16"/>
                <w:szCs w:val="16"/>
                <w:lang w:eastAsia="en-US"/>
              </w:rPr>
            </w:pPr>
          </w:p>
        </w:tc>
      </w:tr>
      <w:tr w:rsidR="0063212A" w:rsidRPr="00FD7FE1" w14:paraId="15993C96" w14:textId="77777777" w:rsidTr="0063212A">
        <w:trPr>
          <w:trHeight w:val="1120"/>
        </w:trPr>
        <w:tc>
          <w:tcPr>
            <w:tcW w:w="5245" w:type="dxa"/>
            <w:tcBorders>
              <w:bottom w:val="single" w:sz="4" w:space="0" w:color="auto"/>
            </w:tcBorders>
          </w:tcPr>
          <w:p w14:paraId="073C1BA9" w14:textId="77777777" w:rsidR="0063212A" w:rsidRPr="001F36F1" w:rsidRDefault="0063212A"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27FDCA7C" w14:textId="77777777" w:rsidR="0063212A" w:rsidRPr="00FD7FE1" w:rsidRDefault="0063212A" w:rsidP="00543297">
            <w:pPr>
              <w:spacing w:after="0" w:line="360" w:lineRule="auto"/>
              <w:rPr>
                <w:rFonts w:ascii="Arial" w:hAnsi="Arial" w:cs="Arial"/>
                <w:b/>
                <w:bCs/>
                <w:sz w:val="16"/>
                <w:szCs w:val="16"/>
              </w:rPr>
            </w:pPr>
            <w:r>
              <w:rPr>
                <w:rFonts w:ascii="Arial" w:hAnsi="Arial" w:cs="Arial"/>
                <w:sz w:val="16"/>
                <w:szCs w:val="16"/>
              </w:rPr>
              <w:t>M</w:t>
            </w:r>
            <w:r w:rsidRPr="00EE00BA">
              <w:rPr>
                <w:rFonts w:ascii="Arial" w:hAnsi="Arial" w:cs="Arial"/>
                <w:sz w:val="16"/>
                <w:szCs w:val="16"/>
              </w:rPr>
              <w:t xml:space="preserve">icroscópios, ferramentas cortantes, tais como bisturi e tesouras, além de equipamentos em vidraçaria comuns às práticas a que se destina o </w:t>
            </w:r>
            <w:r>
              <w:rPr>
                <w:rFonts w:ascii="Arial" w:hAnsi="Arial" w:cs="Arial"/>
                <w:sz w:val="16"/>
                <w:szCs w:val="16"/>
              </w:rPr>
              <w:t>ambiente.</w:t>
            </w:r>
          </w:p>
        </w:tc>
        <w:tc>
          <w:tcPr>
            <w:tcW w:w="5245" w:type="dxa"/>
            <w:vMerge/>
          </w:tcPr>
          <w:p w14:paraId="4E4DB157" w14:textId="77777777" w:rsidR="0063212A" w:rsidRPr="00FD7FE1" w:rsidRDefault="0063212A" w:rsidP="00543297">
            <w:pPr>
              <w:spacing w:after="0" w:line="360" w:lineRule="auto"/>
              <w:rPr>
                <w:rFonts w:ascii="Arial" w:eastAsia="Calibri" w:hAnsi="Arial" w:cs="Arial"/>
                <w:b/>
                <w:sz w:val="16"/>
                <w:szCs w:val="16"/>
                <w:lang w:eastAsia="en-US"/>
              </w:rPr>
            </w:pPr>
          </w:p>
        </w:tc>
      </w:tr>
      <w:tr w:rsidR="0063212A" w:rsidRPr="00FD7FE1" w14:paraId="0DEB038C" w14:textId="77777777" w:rsidTr="0063212A">
        <w:trPr>
          <w:trHeight w:val="803"/>
        </w:trPr>
        <w:tc>
          <w:tcPr>
            <w:tcW w:w="5245" w:type="dxa"/>
            <w:tcBorders>
              <w:bottom w:val="single" w:sz="4" w:space="0" w:color="auto"/>
            </w:tcBorders>
          </w:tcPr>
          <w:p w14:paraId="32B60223" w14:textId="77777777" w:rsidR="0063212A" w:rsidRPr="00FD7FE1" w:rsidRDefault="0063212A"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0B7CC2AC" w14:textId="77777777" w:rsidR="0063212A" w:rsidRPr="00FD7FE1" w:rsidRDefault="0063212A" w:rsidP="00543297">
            <w:pPr>
              <w:spacing w:after="0" w:line="360" w:lineRule="auto"/>
              <w:rPr>
                <w:rFonts w:ascii="Arial" w:hAnsi="Arial" w:cs="Arial"/>
                <w:b/>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POSSUI</w:t>
            </w:r>
            <w:r>
              <w:rPr>
                <w:rFonts w:ascii="Arial" w:hAnsi="Arial" w:cs="Arial"/>
                <w:bCs/>
                <w:sz w:val="16"/>
                <w:szCs w:val="16"/>
              </w:rPr>
              <w:t xml:space="preserve">  (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5245" w:type="dxa"/>
            <w:vMerge/>
          </w:tcPr>
          <w:p w14:paraId="4C44FEAD" w14:textId="77777777" w:rsidR="0063212A" w:rsidRPr="00FD7FE1" w:rsidRDefault="0063212A" w:rsidP="00543297">
            <w:pPr>
              <w:spacing w:after="0" w:line="360" w:lineRule="auto"/>
              <w:rPr>
                <w:rFonts w:ascii="Arial" w:eastAsia="Calibri" w:hAnsi="Arial" w:cs="Arial"/>
                <w:b/>
                <w:sz w:val="16"/>
                <w:szCs w:val="16"/>
                <w:lang w:eastAsia="en-US"/>
              </w:rPr>
            </w:pPr>
          </w:p>
        </w:tc>
      </w:tr>
      <w:tr w:rsidR="0063212A" w:rsidRPr="00FD7FE1" w14:paraId="605FC24C" w14:textId="77777777" w:rsidTr="0063212A">
        <w:trPr>
          <w:trHeight w:val="864"/>
        </w:trPr>
        <w:tc>
          <w:tcPr>
            <w:tcW w:w="10490" w:type="dxa"/>
            <w:gridSpan w:val="2"/>
            <w:tcBorders>
              <w:bottom w:val="single" w:sz="4" w:space="0" w:color="auto"/>
            </w:tcBorders>
          </w:tcPr>
          <w:p w14:paraId="0BF3DD64" w14:textId="77777777" w:rsidR="0063212A" w:rsidRDefault="0063212A"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580FC67" w14:textId="77777777" w:rsidR="0063212A" w:rsidRPr="00FD7FE1" w:rsidRDefault="0063212A" w:rsidP="00543297">
            <w:pPr>
              <w:spacing w:after="0" w:line="360" w:lineRule="auto"/>
              <w:rPr>
                <w:rFonts w:ascii="Arial" w:eastAsia="Calibri" w:hAnsi="Arial" w:cs="Arial"/>
                <w:b/>
                <w:sz w:val="16"/>
                <w:szCs w:val="16"/>
                <w:lang w:eastAsia="en-US"/>
              </w:rPr>
            </w:pPr>
            <w:r>
              <w:rPr>
                <w:rFonts w:ascii="Arial" w:hAnsi="Arial" w:cs="Arial"/>
                <w:bCs/>
                <w:sz w:val="16"/>
                <w:szCs w:val="16"/>
              </w:rPr>
              <w:t xml:space="preserve">Extintor de incêndio, climatização do ambiente, pias distintas para lavagem das mão e materiais. </w:t>
            </w:r>
          </w:p>
        </w:tc>
      </w:tr>
      <w:tr w:rsidR="0063212A" w:rsidRPr="00FD7FE1" w14:paraId="31A2B297" w14:textId="77777777" w:rsidTr="0063212A">
        <w:trPr>
          <w:trHeight w:val="1274"/>
        </w:trPr>
        <w:tc>
          <w:tcPr>
            <w:tcW w:w="10490" w:type="dxa"/>
            <w:gridSpan w:val="2"/>
            <w:tcBorders>
              <w:bottom w:val="single" w:sz="4" w:space="0" w:color="auto"/>
            </w:tcBorders>
          </w:tcPr>
          <w:p w14:paraId="54ADD75E" w14:textId="77777777" w:rsidR="0063212A" w:rsidRDefault="0063212A"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2C2C115C" w14:textId="77777777" w:rsidR="0063212A" w:rsidRPr="00FD7FE1" w:rsidRDefault="0063212A" w:rsidP="00543297">
            <w:pPr>
              <w:spacing w:after="0" w:line="360" w:lineRule="auto"/>
              <w:rPr>
                <w:rFonts w:ascii="Arial" w:eastAsia="Calibri" w:hAnsi="Arial" w:cs="Arial"/>
                <w:b/>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da biologia e microbiologia, por meio de experimentos com culturas biológicas e microbiológicas.</w:t>
            </w:r>
          </w:p>
        </w:tc>
      </w:tr>
    </w:tbl>
    <w:p w14:paraId="61997278" w14:textId="761C240A" w:rsidR="0063212A" w:rsidRDefault="0063212A" w:rsidP="0063212A"/>
    <w:p w14:paraId="586631DC" w14:textId="77777777" w:rsidR="0063212A" w:rsidRPr="0070463D" w:rsidRDefault="0063212A" w:rsidP="0063212A">
      <w:pPr>
        <w:spacing w:after="0" w:line="360" w:lineRule="auto"/>
        <w:jc w:val="center"/>
        <w:rPr>
          <w:rFonts w:ascii="Arial" w:hAnsi="Arial" w:cs="Arial"/>
          <w:b/>
          <w:sz w:val="28"/>
          <w:szCs w:val="28"/>
        </w:rPr>
      </w:pPr>
      <w:r w:rsidRPr="0070463D">
        <w:rPr>
          <w:rFonts w:ascii="Arial" w:hAnsi="Arial" w:cs="Arial"/>
          <w:b/>
          <w:sz w:val="28"/>
          <w:szCs w:val="28"/>
        </w:rPr>
        <w:t>CAMPUS UMIRIM</w:t>
      </w:r>
    </w:p>
    <w:p w14:paraId="12296075" w14:textId="7548CB5C" w:rsidR="0063212A" w:rsidRDefault="0063212A" w:rsidP="0063212A">
      <w:r w:rsidRPr="007B1C90">
        <w:rPr>
          <w:rFonts w:ascii="Arial" w:hAnsi="Arial" w:cs="Arial"/>
          <w:b/>
          <w:noProof/>
          <w:sz w:val="24"/>
          <w:szCs w:val="24"/>
        </w:rPr>
        <w:drawing>
          <wp:inline distT="0" distB="0" distL="0" distR="0" wp14:anchorId="04AE8123" wp14:editId="1AB4A5DB">
            <wp:extent cx="5581015" cy="3144888"/>
            <wp:effectExtent l="0" t="0" r="635" b="0"/>
            <wp:docPr id="317" name="Imagem 317" descr="\\freenas\PROAP_OBRAS\Engenharia de Segurança do Trabalho\SEGURANÇA DO TRABALHO\CAMPI\UMIRIM\FOTOS\FACHADA\WP_20170117_14_17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nas\PROAP_OBRAS\Engenharia de Segurança do Trabalho\SEGURANÇA DO TRABALHO\CAMPI\UMIRIM\FOTOS\FACHADA\WP_20170117_14_17_11_Pro.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581015" cy="3144888"/>
                    </a:xfrm>
                    <a:prstGeom prst="rect">
                      <a:avLst/>
                    </a:prstGeom>
                    <a:noFill/>
                    <a:ln>
                      <a:noFill/>
                    </a:ln>
                  </pic:spPr>
                </pic:pic>
              </a:graphicData>
            </a:graphic>
          </wp:inline>
        </w:drawing>
      </w:r>
    </w:p>
    <w:p w14:paraId="290EC4BA" w14:textId="37C20415" w:rsidR="00A84F28" w:rsidRDefault="0063212A" w:rsidP="0063212A">
      <w:pPr>
        <w:rPr>
          <w:rFonts w:eastAsia="Calibri" w:cs="Arial"/>
          <w:b/>
          <w:bCs/>
          <w:lang w:eastAsia="en-US"/>
        </w:rPr>
      </w:pPr>
      <w:r w:rsidRPr="0063212A">
        <w:rPr>
          <w:rFonts w:eastAsia="Calibri" w:cs="Arial"/>
          <w:b/>
          <w:bCs/>
          <w:lang w:eastAsia="en-US"/>
        </w:rPr>
        <w:t>LABORATÓRIO DE QUÍMICA/FÍSICA</w:t>
      </w:r>
    </w:p>
    <w:tbl>
      <w:tblPr>
        <w:tblW w:w="10348"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678"/>
      </w:tblGrid>
      <w:tr w:rsidR="0063212A" w:rsidRPr="00FD7FE1" w14:paraId="5F01B513" w14:textId="77777777" w:rsidTr="0063212A">
        <w:trPr>
          <w:trHeight w:val="191"/>
        </w:trPr>
        <w:tc>
          <w:tcPr>
            <w:tcW w:w="5670" w:type="dxa"/>
            <w:vAlign w:val="center"/>
          </w:tcPr>
          <w:p w14:paraId="04773491" w14:textId="60FD064A" w:rsidR="0063212A" w:rsidRPr="00FD7FE1" w:rsidRDefault="0063212A" w:rsidP="00543297">
            <w:pPr>
              <w:spacing w:after="0" w:line="360" w:lineRule="auto"/>
              <w:rPr>
                <w:rFonts w:ascii="Arial" w:eastAsia="Calibri" w:hAnsi="Arial" w:cs="Arial"/>
                <w:b/>
                <w:sz w:val="16"/>
                <w:szCs w:val="16"/>
                <w:lang w:eastAsia="en-US"/>
              </w:rPr>
            </w:pPr>
          </w:p>
        </w:tc>
        <w:tc>
          <w:tcPr>
            <w:tcW w:w="4678" w:type="dxa"/>
            <w:vMerge w:val="restart"/>
            <w:vAlign w:val="center"/>
          </w:tcPr>
          <w:p w14:paraId="6C283EE5" w14:textId="77777777" w:rsidR="0063212A" w:rsidRPr="0050082F" w:rsidRDefault="0063212A" w:rsidP="00543297">
            <w:pPr>
              <w:spacing w:after="0" w:line="240" w:lineRule="auto"/>
              <w:jc w:val="center"/>
              <w:rPr>
                <w:rFonts w:ascii="Arial" w:eastAsia="Calibri" w:hAnsi="Arial" w:cs="Arial"/>
                <w:sz w:val="16"/>
                <w:szCs w:val="16"/>
                <w:lang w:eastAsia="en-US"/>
              </w:rPr>
            </w:pPr>
            <w:r>
              <w:rPr>
                <w:rFonts w:ascii="Arial" w:eastAsia="Calibri" w:hAnsi="Arial" w:cs="Arial"/>
                <w:b/>
                <w:noProof/>
                <w:sz w:val="16"/>
                <w:szCs w:val="16"/>
              </w:rPr>
              <w:drawing>
                <wp:inline distT="0" distB="0" distL="0" distR="0" wp14:anchorId="4B320C90" wp14:editId="5A18C0A2">
                  <wp:extent cx="2923540" cy="2741295"/>
                  <wp:effectExtent l="0" t="0" r="0" b="190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aboratório química.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923540" cy="2741295"/>
                          </a:xfrm>
                          <a:prstGeom prst="rect">
                            <a:avLst/>
                          </a:prstGeom>
                        </pic:spPr>
                      </pic:pic>
                    </a:graphicData>
                  </a:graphic>
                </wp:inline>
              </w:drawing>
            </w:r>
            <w:r>
              <w:rPr>
                <w:rFonts w:ascii="Arial" w:eastAsia="Calibri" w:hAnsi="Arial" w:cs="Arial"/>
                <w:b/>
                <w:noProof/>
                <w:sz w:val="16"/>
                <w:szCs w:val="16"/>
              </w:rPr>
              <mc:AlternateContent>
                <mc:Choice Requires="wps">
                  <w:drawing>
                    <wp:anchor distT="0" distB="0" distL="114300" distR="114300" simplePos="0" relativeHeight="252756992" behindDoc="0" locked="0" layoutInCell="1" allowOverlap="1" wp14:anchorId="02A2FC45" wp14:editId="41B48862">
                      <wp:simplePos x="0" y="0"/>
                      <wp:positionH relativeFrom="page">
                        <wp:posOffset>6863080</wp:posOffset>
                      </wp:positionH>
                      <wp:positionV relativeFrom="page">
                        <wp:posOffset>2485390</wp:posOffset>
                      </wp:positionV>
                      <wp:extent cx="228600" cy="219075"/>
                      <wp:effectExtent l="0" t="0" r="0" b="9525"/>
                      <wp:wrapNone/>
                      <wp:docPr id="318" name="Elipse 31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9F6114" id="Elipse 318" o:spid="_x0000_s1026" style="position:absolute;margin-left:540.4pt;margin-top:195.7pt;width:18pt;height:17.25pt;z-index:25275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A2pGm8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55968" behindDoc="0" locked="0" layoutInCell="1" allowOverlap="1" wp14:anchorId="45E0DC9D" wp14:editId="5E7C48AD">
                      <wp:simplePos x="0" y="0"/>
                      <wp:positionH relativeFrom="page">
                        <wp:posOffset>6609715</wp:posOffset>
                      </wp:positionH>
                      <wp:positionV relativeFrom="page">
                        <wp:posOffset>2485390</wp:posOffset>
                      </wp:positionV>
                      <wp:extent cx="228600" cy="219075"/>
                      <wp:effectExtent l="0" t="0" r="0" b="9525"/>
                      <wp:wrapNone/>
                      <wp:docPr id="319" name="Elipse 31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5E9CC0" id="Elipse 319" o:spid="_x0000_s1026" style="position:absolute;margin-left:520.45pt;margin-top:195.7pt;width:18pt;height:17.25pt;z-index:25275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" fillcolor="#0070c0" stroked="f" strokeweight="1pt">
                      <v:stroke joinstyle="miter"/>
                      <w10:wrap anchorx="page" anchory="page"/>
                    </v:oval>
                  </w:pict>
                </mc:Fallback>
              </mc:AlternateContent>
            </w:r>
          </w:p>
        </w:tc>
      </w:tr>
      <w:tr w:rsidR="0063212A" w:rsidRPr="00FD7FE1" w14:paraId="6AC85D03" w14:textId="77777777" w:rsidTr="0063212A">
        <w:trPr>
          <w:trHeight w:val="2361"/>
        </w:trPr>
        <w:tc>
          <w:tcPr>
            <w:tcW w:w="5670" w:type="dxa"/>
            <w:tcBorders>
              <w:bottom w:val="single" w:sz="4" w:space="0" w:color="auto"/>
            </w:tcBorders>
          </w:tcPr>
          <w:p w14:paraId="5F8C8AAB" w14:textId="77777777" w:rsidR="0063212A" w:rsidRDefault="0063212A"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2DB0AA1F" w14:textId="77777777" w:rsidR="0063212A" w:rsidRDefault="0063212A" w:rsidP="00543297">
            <w:pPr>
              <w:spacing w:after="0" w:line="360" w:lineRule="auto"/>
              <w:jc w:val="both"/>
              <w:rPr>
                <w:rFonts w:ascii="Arial" w:eastAsia="Calibri" w:hAnsi="Arial" w:cs="Arial"/>
                <w:sz w:val="16"/>
                <w:szCs w:val="16"/>
                <w:lang w:eastAsia="en-US"/>
              </w:rPr>
            </w:pPr>
            <w:r w:rsidRPr="008E6A2C">
              <w:rPr>
                <w:rFonts w:ascii="Arial" w:eastAsia="Calibri" w:hAnsi="Arial" w:cs="Arial"/>
                <w:sz w:val="16"/>
                <w:szCs w:val="16"/>
                <w:lang w:eastAsia="en-US"/>
              </w:rPr>
              <w:t xml:space="preserve">Local destinado </w:t>
            </w:r>
            <w:r>
              <w:rPr>
                <w:rFonts w:ascii="Arial" w:eastAsia="Calibri" w:hAnsi="Arial" w:cs="Arial"/>
                <w:sz w:val="16"/>
                <w:szCs w:val="16"/>
                <w:lang w:eastAsia="en-US"/>
              </w:rPr>
              <w:t>às aulas teóricas e práticas das matérias afins, nele há diversos produtos químicos e equipamentos variados, aparentemente não utilizados, pois ainda encontram-se embalados.</w:t>
            </w:r>
          </w:p>
          <w:p w14:paraId="6D7B4598" w14:textId="77777777" w:rsidR="0063212A" w:rsidRDefault="0063212A"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pé direito aproximado de 2.50m e paredes em pintura látex.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panorâmicas. A ventilação ocorre de forma natural e artificial por meio de ar-condicionado. </w:t>
            </w:r>
          </w:p>
          <w:p w14:paraId="2D29CC5C" w14:textId="77777777" w:rsidR="0063212A" w:rsidRPr="003B15E5" w:rsidRDefault="0063212A"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local possui uma pia porém a torneira não funciona. </w:t>
            </w:r>
          </w:p>
        </w:tc>
        <w:tc>
          <w:tcPr>
            <w:tcW w:w="4678" w:type="dxa"/>
            <w:vMerge/>
            <w:vAlign w:val="center"/>
          </w:tcPr>
          <w:p w14:paraId="3791ADE1" w14:textId="77777777" w:rsidR="0063212A" w:rsidRPr="00FD7FE1" w:rsidRDefault="0063212A" w:rsidP="00543297">
            <w:pPr>
              <w:spacing w:after="0" w:line="360" w:lineRule="auto"/>
              <w:rPr>
                <w:rFonts w:ascii="Arial" w:eastAsia="Calibri" w:hAnsi="Arial" w:cs="Arial"/>
                <w:b/>
                <w:sz w:val="16"/>
                <w:szCs w:val="16"/>
                <w:lang w:eastAsia="en-US"/>
              </w:rPr>
            </w:pPr>
          </w:p>
        </w:tc>
      </w:tr>
      <w:tr w:rsidR="0063212A" w:rsidRPr="00FD7FE1" w14:paraId="2BE301A1" w14:textId="77777777" w:rsidTr="0063212A">
        <w:trPr>
          <w:trHeight w:val="740"/>
        </w:trPr>
        <w:tc>
          <w:tcPr>
            <w:tcW w:w="5670" w:type="dxa"/>
          </w:tcPr>
          <w:p w14:paraId="23A538D9" w14:textId="77777777" w:rsidR="0063212A" w:rsidRPr="001F36F1" w:rsidRDefault="0063212A"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1482A0F2" w14:textId="77777777" w:rsidR="0063212A" w:rsidRPr="00FD7FE1" w:rsidRDefault="0063212A" w:rsidP="00543297">
            <w:pPr>
              <w:spacing w:after="0" w:line="360" w:lineRule="auto"/>
              <w:rPr>
                <w:rFonts w:ascii="Arial" w:hAnsi="Arial" w:cs="Arial"/>
                <w:b/>
                <w:bCs/>
                <w:sz w:val="16"/>
                <w:szCs w:val="16"/>
              </w:rPr>
            </w:pPr>
            <w:r>
              <w:rPr>
                <w:rFonts w:ascii="Arial" w:eastAsia="Calibri" w:hAnsi="Arial" w:cs="Arial"/>
                <w:sz w:val="16"/>
                <w:szCs w:val="16"/>
                <w:lang w:eastAsia="en-US"/>
              </w:rPr>
              <w:t>Cadeiras escolares, estantes de ferro, bancada de mármore, banquetas, estufa, microscópio, centrífuga, vidrarias e balança de precisão, outros equipamentos embalados.</w:t>
            </w:r>
            <w:r>
              <w:rPr>
                <w:rFonts w:ascii="Arial" w:eastAsia="Calibri" w:hAnsi="Arial" w:cs="Arial"/>
                <w:b/>
                <w:noProof/>
                <w:sz w:val="16"/>
                <w:szCs w:val="16"/>
              </w:rPr>
              <w:t xml:space="preserve"> </w:t>
            </w:r>
          </w:p>
        </w:tc>
        <w:tc>
          <w:tcPr>
            <w:tcW w:w="4678" w:type="dxa"/>
            <w:vMerge/>
            <w:vAlign w:val="center"/>
          </w:tcPr>
          <w:p w14:paraId="72651BA8" w14:textId="77777777" w:rsidR="0063212A" w:rsidRPr="00FD7FE1" w:rsidRDefault="0063212A" w:rsidP="00543297">
            <w:pPr>
              <w:spacing w:after="0" w:line="360" w:lineRule="auto"/>
              <w:rPr>
                <w:rFonts w:ascii="Arial" w:eastAsia="Calibri" w:hAnsi="Arial" w:cs="Arial"/>
                <w:sz w:val="16"/>
                <w:szCs w:val="16"/>
                <w:lang w:eastAsia="en-US"/>
              </w:rPr>
            </w:pPr>
          </w:p>
        </w:tc>
      </w:tr>
      <w:tr w:rsidR="0063212A" w:rsidRPr="00FD7FE1" w14:paraId="6E294273" w14:textId="77777777" w:rsidTr="0063212A">
        <w:trPr>
          <w:trHeight w:val="486"/>
        </w:trPr>
        <w:tc>
          <w:tcPr>
            <w:tcW w:w="5670" w:type="dxa"/>
          </w:tcPr>
          <w:p w14:paraId="3EC2523C" w14:textId="77777777" w:rsidR="0063212A" w:rsidRPr="00FD7FE1" w:rsidRDefault="0063212A"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3FD98BFB" w14:textId="77777777" w:rsidR="0063212A" w:rsidRPr="00606E95" w:rsidRDefault="0063212A" w:rsidP="00543297">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 xml:space="preserve">( </w:t>
            </w:r>
            <w:r w:rsidRPr="00FD7FE1">
              <w:rPr>
                <w:rFonts w:ascii="Arial" w:hAnsi="Arial" w:cs="Arial"/>
                <w:bCs/>
                <w:sz w:val="16"/>
                <w:szCs w:val="16"/>
              </w:rPr>
              <w:t>X</w:t>
            </w:r>
            <w:r>
              <w:rPr>
                <w:rFonts w:ascii="Arial" w:hAnsi="Arial" w:cs="Arial"/>
                <w:bCs/>
                <w:sz w:val="16"/>
                <w:szCs w:val="16"/>
              </w:rPr>
              <w:t xml:space="preserve"> </w:t>
            </w:r>
            <w:r w:rsidRPr="00FD7FE1">
              <w:rPr>
                <w:rFonts w:ascii="Arial" w:hAnsi="Arial" w:cs="Arial"/>
                <w:bCs/>
                <w:sz w:val="16"/>
                <w:szCs w:val="16"/>
              </w:rPr>
              <w:t>) NÃO POSSUI</w:t>
            </w:r>
          </w:p>
        </w:tc>
        <w:tc>
          <w:tcPr>
            <w:tcW w:w="4678" w:type="dxa"/>
            <w:vMerge/>
            <w:vAlign w:val="center"/>
          </w:tcPr>
          <w:p w14:paraId="17DC0144" w14:textId="77777777" w:rsidR="0063212A" w:rsidRPr="00FD7FE1" w:rsidRDefault="0063212A" w:rsidP="00543297">
            <w:pPr>
              <w:spacing w:after="0" w:line="360" w:lineRule="auto"/>
              <w:rPr>
                <w:rFonts w:ascii="Arial" w:eastAsia="Calibri" w:hAnsi="Arial" w:cs="Arial"/>
                <w:sz w:val="16"/>
                <w:szCs w:val="16"/>
                <w:lang w:eastAsia="en-US"/>
              </w:rPr>
            </w:pPr>
          </w:p>
        </w:tc>
      </w:tr>
      <w:tr w:rsidR="0063212A" w:rsidRPr="00FD7FE1" w14:paraId="14F0BE6B" w14:textId="77777777" w:rsidTr="0063212A">
        <w:trPr>
          <w:trHeight w:val="361"/>
        </w:trPr>
        <w:tc>
          <w:tcPr>
            <w:tcW w:w="5670" w:type="dxa"/>
          </w:tcPr>
          <w:p w14:paraId="3FE7312F" w14:textId="77777777" w:rsidR="0063212A" w:rsidRDefault="0063212A"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356B836" w14:textId="77777777" w:rsidR="0063212A" w:rsidRPr="00FD7FE1" w:rsidRDefault="0063212A" w:rsidP="00543297">
            <w:pPr>
              <w:spacing w:after="0" w:line="360" w:lineRule="auto"/>
              <w:rPr>
                <w:rFonts w:ascii="Arial" w:hAnsi="Arial" w:cs="Arial"/>
                <w:b/>
                <w:bCs/>
                <w:sz w:val="16"/>
                <w:szCs w:val="16"/>
              </w:rPr>
            </w:pPr>
            <w:r>
              <w:rPr>
                <w:rFonts w:ascii="Arial" w:hAnsi="Arial" w:cs="Arial"/>
                <w:bCs/>
                <w:sz w:val="16"/>
                <w:szCs w:val="16"/>
              </w:rPr>
              <w:t>01 extintor de incêndio PQS ABC.</w:t>
            </w:r>
          </w:p>
        </w:tc>
        <w:tc>
          <w:tcPr>
            <w:tcW w:w="4678" w:type="dxa"/>
            <w:vMerge/>
            <w:vAlign w:val="center"/>
          </w:tcPr>
          <w:p w14:paraId="50E5A4D1" w14:textId="77777777" w:rsidR="0063212A" w:rsidRPr="00FD7FE1" w:rsidRDefault="0063212A" w:rsidP="00543297">
            <w:pPr>
              <w:spacing w:after="0" w:line="360" w:lineRule="auto"/>
              <w:rPr>
                <w:rFonts w:ascii="Arial" w:eastAsia="Calibri" w:hAnsi="Arial" w:cs="Arial"/>
                <w:sz w:val="16"/>
                <w:szCs w:val="16"/>
                <w:lang w:eastAsia="en-US"/>
              </w:rPr>
            </w:pPr>
          </w:p>
        </w:tc>
      </w:tr>
      <w:tr w:rsidR="0063212A" w:rsidRPr="00FD7FE1" w14:paraId="593C74F1" w14:textId="77777777" w:rsidTr="0063212A">
        <w:trPr>
          <w:trHeight w:val="639"/>
        </w:trPr>
        <w:tc>
          <w:tcPr>
            <w:tcW w:w="10348" w:type="dxa"/>
            <w:gridSpan w:val="2"/>
          </w:tcPr>
          <w:p w14:paraId="72C5D633" w14:textId="77777777" w:rsidR="0063212A" w:rsidRPr="00875767" w:rsidRDefault="0063212A" w:rsidP="00543297">
            <w:pPr>
              <w:spacing w:after="0"/>
              <w:jc w:val="both"/>
              <w:rPr>
                <w:rFonts w:ascii="Arial" w:hAnsi="Arial" w:cs="Arial"/>
                <w:b/>
                <w:sz w:val="16"/>
                <w:szCs w:val="16"/>
              </w:rPr>
            </w:pPr>
            <w:r>
              <w:rPr>
                <w:rFonts w:ascii="Arial" w:hAnsi="Arial" w:cs="Arial"/>
                <w:b/>
                <w:sz w:val="16"/>
                <w:szCs w:val="16"/>
              </w:rPr>
              <w:t>DESCRIÇÃO DE</w:t>
            </w:r>
            <w:r w:rsidRPr="00D67330">
              <w:rPr>
                <w:rFonts w:ascii="Arial" w:hAnsi="Arial" w:cs="Arial"/>
                <w:b/>
                <w:sz w:val="16"/>
                <w:szCs w:val="16"/>
              </w:rPr>
              <w:t xml:space="preserve"> </w:t>
            </w:r>
            <w:r>
              <w:rPr>
                <w:rFonts w:ascii="Arial" w:hAnsi="Arial" w:cs="Arial"/>
                <w:b/>
                <w:sz w:val="16"/>
                <w:szCs w:val="16"/>
              </w:rPr>
              <w:t>CARGO CONFORME PCCTAE E REGIMENTO INTERNO DO IFCE</w:t>
            </w:r>
            <w:r w:rsidRPr="00D67330">
              <w:rPr>
                <w:rFonts w:ascii="Arial" w:hAnsi="Arial" w:cs="Arial"/>
                <w:b/>
                <w:sz w:val="16"/>
                <w:szCs w:val="16"/>
              </w:rPr>
              <w:t>:</w:t>
            </w:r>
          </w:p>
          <w:p w14:paraId="2AB75FBC" w14:textId="77777777" w:rsidR="0063212A" w:rsidRDefault="0063212A" w:rsidP="00543297">
            <w:pPr>
              <w:autoSpaceDE w:val="0"/>
              <w:autoSpaceDN w:val="0"/>
              <w:adjustRightInd w:val="0"/>
              <w:spacing w:after="0" w:line="360" w:lineRule="auto"/>
              <w:jc w:val="both"/>
              <w:rPr>
                <w:rFonts w:ascii="ArialMT" w:hAnsi="ArialMT" w:cs="ArialMT"/>
                <w:sz w:val="16"/>
                <w:szCs w:val="16"/>
              </w:rPr>
            </w:pPr>
            <w:r>
              <w:rPr>
                <w:rFonts w:ascii="Arial" w:eastAsia="Calibri" w:hAnsi="Arial" w:cs="Arial"/>
                <w:b/>
                <w:sz w:val="16"/>
                <w:szCs w:val="16"/>
                <w:u w:val="single"/>
                <w:lang w:eastAsia="en-US"/>
              </w:rPr>
              <w:t>Técnico de Laboratório (PCCTAE):</w:t>
            </w:r>
            <w:r w:rsidRPr="00783310">
              <w:rPr>
                <w:rFonts w:ascii="Arial" w:eastAsia="Calibri" w:hAnsi="Arial" w:cs="Arial"/>
                <w:sz w:val="16"/>
                <w:szCs w:val="16"/>
                <w:lang w:eastAsia="en-US"/>
              </w:rPr>
              <w:t xml:space="preserve"> </w:t>
            </w:r>
            <w:r w:rsidRPr="00B83911">
              <w:rPr>
                <w:rFonts w:ascii="ArialMT" w:hAnsi="ArialMT" w:cs="ArialMT"/>
                <w:sz w:val="16"/>
                <w:szCs w:val="16"/>
              </w:rPr>
              <w:t xml:space="preserve">Executa trabalhos técnico de laboratório relacionados com a área de atuação, realizando ou orientando coleta, análise e registros de material e substâncias através de métodos específicos. </w:t>
            </w:r>
            <w:r>
              <w:rPr>
                <w:rFonts w:ascii="ArialMT" w:hAnsi="ArialMT" w:cs="ArialMT"/>
                <w:sz w:val="16"/>
                <w:szCs w:val="16"/>
              </w:rPr>
              <w:t>Assessora</w:t>
            </w:r>
            <w:r w:rsidRPr="00B83911">
              <w:rPr>
                <w:rFonts w:ascii="ArialMT" w:hAnsi="ArialMT" w:cs="ArialMT"/>
                <w:sz w:val="16"/>
                <w:szCs w:val="16"/>
              </w:rPr>
              <w:t xml:space="preserve"> nas atividades de ensino, pesquisa e extensão.</w:t>
            </w:r>
          </w:p>
          <w:p w14:paraId="57E076DA" w14:textId="77777777" w:rsidR="0063212A" w:rsidRPr="00B83911" w:rsidRDefault="0063212A" w:rsidP="00543297">
            <w:pPr>
              <w:autoSpaceDE w:val="0"/>
              <w:autoSpaceDN w:val="0"/>
              <w:adjustRightInd w:val="0"/>
              <w:spacing w:after="0" w:line="360" w:lineRule="auto"/>
              <w:jc w:val="both"/>
              <w:rPr>
                <w:rFonts w:ascii="ArialMT" w:hAnsi="ArialMT" w:cs="ArialMT"/>
                <w:sz w:val="24"/>
                <w:szCs w:val="24"/>
              </w:rPr>
            </w:pPr>
            <w:r w:rsidRPr="000C03AF">
              <w:rPr>
                <w:rFonts w:ascii="Arial" w:eastAsia="Calibri" w:hAnsi="Arial" w:cs="Arial"/>
                <w:b/>
                <w:sz w:val="16"/>
                <w:szCs w:val="16"/>
                <w:u w:val="single"/>
                <w:lang w:eastAsia="en-US"/>
              </w:rPr>
              <w:t>Docente (Atividade):</w:t>
            </w:r>
            <w:r>
              <w:rPr>
                <w:rFonts w:ascii="Arial" w:eastAsia="Calibri" w:hAnsi="Arial" w:cs="Arial"/>
                <w:sz w:val="16"/>
                <w:szCs w:val="16"/>
                <w:lang w:eastAsia="en-US"/>
              </w:rPr>
              <w:t xml:space="preserve"> </w:t>
            </w:r>
            <w:r w:rsidRPr="000C03AF">
              <w:rPr>
                <w:rFonts w:ascii="Arial" w:eastAsia="Calibri" w:hAnsi="Arial" w:cs="Arial"/>
                <w:sz w:val="16"/>
                <w:szCs w:val="16"/>
                <w:lang w:eastAsia="en-US"/>
              </w:rPr>
              <w:t xml:space="preserve"> Planeja e desenvolve situações de ensino e aprendizagem voltadas para a qualificação profissional de jovens e adultos orientando-os nas técnicas específicas da área em questão. Avalia processo ensino/aprendizagem; elabora material pedagógico; sistematiza estudos, informações e experiências sobre a área ensinada.</w:t>
            </w:r>
          </w:p>
        </w:tc>
      </w:tr>
    </w:tbl>
    <w:p w14:paraId="008C1BAD" w14:textId="0EE6E81D" w:rsidR="00543297" w:rsidRDefault="00543297" w:rsidP="0063212A">
      <w:pPr>
        <w:rPr>
          <w:b/>
        </w:rPr>
      </w:pPr>
    </w:p>
    <w:p w14:paraId="50CCE0AA" w14:textId="77777777" w:rsidR="00543297" w:rsidRPr="00EC3A49" w:rsidRDefault="00543297" w:rsidP="00543297">
      <w:pPr>
        <w:spacing w:after="0" w:line="360" w:lineRule="auto"/>
        <w:jc w:val="center"/>
        <w:rPr>
          <w:rFonts w:ascii="Arial" w:hAnsi="Arial" w:cs="Arial"/>
          <w:b/>
          <w:sz w:val="28"/>
          <w:szCs w:val="28"/>
        </w:rPr>
      </w:pPr>
      <w:r>
        <w:tab/>
      </w:r>
      <w:r w:rsidRPr="00EC3A49">
        <w:rPr>
          <w:rFonts w:ascii="Arial" w:hAnsi="Arial" w:cs="Arial"/>
          <w:b/>
          <w:sz w:val="28"/>
          <w:szCs w:val="28"/>
        </w:rPr>
        <w:t>CAMPUS UBAJARA</w:t>
      </w:r>
    </w:p>
    <w:p w14:paraId="4B636698" w14:textId="6D3167B5" w:rsidR="00543297" w:rsidRDefault="00543297" w:rsidP="00543297">
      <w:pPr>
        <w:tabs>
          <w:tab w:val="left" w:pos="3690"/>
        </w:tabs>
      </w:pPr>
      <w:r>
        <w:rPr>
          <w:rFonts w:ascii="Arial" w:hAnsi="Arial" w:cs="Arial"/>
          <w:b/>
          <w:noProof/>
          <w:sz w:val="24"/>
          <w:szCs w:val="24"/>
        </w:rPr>
        <w:drawing>
          <wp:anchor distT="0" distB="0" distL="114300" distR="114300" simplePos="0" relativeHeight="252759040" behindDoc="0" locked="0" layoutInCell="1" allowOverlap="1" wp14:anchorId="1B646A24" wp14:editId="7648A364">
            <wp:simplePos x="0" y="0"/>
            <wp:positionH relativeFrom="column">
              <wp:posOffset>0</wp:posOffset>
            </wp:positionH>
            <wp:positionV relativeFrom="paragraph">
              <wp:posOffset>323215</wp:posOffset>
            </wp:positionV>
            <wp:extent cx="5010150" cy="2813050"/>
            <wp:effectExtent l="0" t="0" r="0" b="6350"/>
            <wp:wrapTopAndBottom/>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BAJARA CAMPUS.jpeg"/>
                    <pic:cNvPicPr/>
                  </pic:nvPicPr>
                  <pic:blipFill>
                    <a:blip r:embed="rId340">
                      <a:extLst>
                        <a:ext uri="{28A0092B-C50C-407E-A947-70E740481C1C}">
                          <a14:useLocalDpi xmlns:a14="http://schemas.microsoft.com/office/drawing/2010/main" val="0"/>
                        </a:ext>
                      </a:extLst>
                    </a:blip>
                    <a:stretch>
                      <a:fillRect/>
                    </a:stretch>
                  </pic:blipFill>
                  <pic:spPr>
                    <a:xfrm>
                      <a:off x="0" y="0"/>
                      <a:ext cx="5010150" cy="2813050"/>
                    </a:xfrm>
                    <a:prstGeom prst="rect">
                      <a:avLst/>
                    </a:prstGeom>
                  </pic:spPr>
                </pic:pic>
              </a:graphicData>
            </a:graphic>
            <wp14:sizeRelH relativeFrom="margin">
              <wp14:pctWidth>0</wp14:pctWidth>
            </wp14:sizeRelH>
            <wp14:sizeRelV relativeFrom="margin">
              <wp14:pctHeight>0</wp14:pctHeight>
            </wp14:sizeRelV>
          </wp:anchor>
        </w:drawing>
      </w:r>
    </w:p>
    <w:p w14:paraId="6D4B4F1C" w14:textId="51F8ED79" w:rsidR="0063212A" w:rsidRDefault="00543297" w:rsidP="00543297">
      <w:pPr>
        <w:tabs>
          <w:tab w:val="left" w:pos="3690"/>
        </w:tabs>
      </w:pPr>
      <w:r>
        <w:tab/>
      </w:r>
    </w:p>
    <w:p w14:paraId="492D07C3" w14:textId="77777777" w:rsidR="00543297" w:rsidRDefault="00543297" w:rsidP="00543297">
      <w:pPr>
        <w:tabs>
          <w:tab w:val="left" w:pos="3690"/>
        </w:tabs>
      </w:pPr>
    </w:p>
    <w:p w14:paraId="44A07D7C" w14:textId="5D2294D6" w:rsidR="00543297" w:rsidRDefault="00543297" w:rsidP="00543297">
      <w:pPr>
        <w:tabs>
          <w:tab w:val="left" w:pos="3690"/>
        </w:tabs>
        <w:rPr>
          <w:rFonts w:ascii="Arial" w:eastAsia="Calibri" w:hAnsi="Arial" w:cs="Arial"/>
          <w:b/>
          <w:sz w:val="20"/>
          <w:szCs w:val="20"/>
          <w:lang w:eastAsia="en-US"/>
        </w:rPr>
      </w:pPr>
      <w:r w:rsidRPr="00543297">
        <w:rPr>
          <w:rFonts w:ascii="Arial" w:eastAsia="Calibri" w:hAnsi="Arial" w:cs="Arial"/>
          <w:b/>
          <w:sz w:val="20"/>
          <w:szCs w:val="20"/>
          <w:lang w:eastAsia="en-US"/>
        </w:rPr>
        <w:t>LABORATÓRIO DE BIOLOGIA/MICROBIOLOGIA</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543297" w:rsidRPr="00FD7FE1" w14:paraId="59E6C84B" w14:textId="77777777" w:rsidTr="00543297">
        <w:trPr>
          <w:trHeight w:val="191"/>
        </w:trPr>
        <w:tc>
          <w:tcPr>
            <w:tcW w:w="5670" w:type="dxa"/>
            <w:vAlign w:val="center"/>
          </w:tcPr>
          <w:p w14:paraId="0C255786" w14:textId="1A6CDB37" w:rsidR="00543297" w:rsidRPr="00FD7FE1" w:rsidRDefault="00543297" w:rsidP="00543297">
            <w:pPr>
              <w:spacing w:after="0" w:line="360" w:lineRule="auto"/>
              <w:rPr>
                <w:rFonts w:ascii="Arial" w:eastAsia="Calibri" w:hAnsi="Arial" w:cs="Arial"/>
                <w:b/>
                <w:sz w:val="16"/>
                <w:szCs w:val="16"/>
                <w:lang w:eastAsia="en-US"/>
              </w:rPr>
            </w:pPr>
          </w:p>
        </w:tc>
        <w:tc>
          <w:tcPr>
            <w:tcW w:w="4820" w:type="dxa"/>
            <w:vMerge w:val="restart"/>
          </w:tcPr>
          <w:p w14:paraId="0F9B7511" w14:textId="77777777" w:rsidR="00543297" w:rsidRPr="0050082F" w:rsidRDefault="00543297" w:rsidP="00543297">
            <w:pPr>
              <w:tabs>
                <w:tab w:val="center" w:pos="736"/>
              </w:tabs>
              <w:spacing w:before="100" w:beforeAutospacing="1" w:after="100" w:afterAutospacing="1" w:line="240" w:lineRule="auto"/>
              <w:rPr>
                <w:rFonts w:ascii="Arial" w:eastAsia="Calibri" w:hAnsi="Arial" w:cs="Arial"/>
                <w:sz w:val="16"/>
                <w:szCs w:val="16"/>
                <w:lang w:eastAsia="en-US"/>
              </w:rPr>
            </w:pPr>
            <w:r w:rsidRPr="004906D3">
              <w:rPr>
                <w:rFonts w:ascii="Arial" w:eastAsia="Calibri" w:hAnsi="Arial" w:cs="Arial"/>
                <w:b/>
                <w:noProof/>
                <w:sz w:val="16"/>
                <w:szCs w:val="16"/>
              </w:rPr>
              <mc:AlternateContent>
                <mc:Choice Requires="wps">
                  <w:drawing>
                    <wp:anchor distT="45720" distB="45720" distL="114300" distR="114300" simplePos="0" relativeHeight="252775424" behindDoc="0" locked="0" layoutInCell="1" allowOverlap="1" wp14:anchorId="411A0895" wp14:editId="1EC810A6">
                      <wp:simplePos x="0" y="0"/>
                      <wp:positionH relativeFrom="column">
                        <wp:posOffset>288925</wp:posOffset>
                      </wp:positionH>
                      <wp:positionV relativeFrom="paragraph">
                        <wp:posOffset>2723515</wp:posOffset>
                      </wp:positionV>
                      <wp:extent cx="247650" cy="200025"/>
                      <wp:effectExtent l="0" t="0" r="0" b="0"/>
                      <wp:wrapSquare wrapText="bothSides"/>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00025"/>
                              </a:xfrm>
                              <a:prstGeom prst="rect">
                                <a:avLst/>
                              </a:prstGeom>
                              <a:noFill/>
                              <a:ln w="9525">
                                <a:noFill/>
                                <a:miter lim="800000"/>
                                <a:headEnd/>
                                <a:tailEnd/>
                              </a:ln>
                            </wps:spPr>
                            <wps:txbx>
                              <w:txbxContent>
                                <w:p w14:paraId="2C1F4C7F" w14:textId="77777777" w:rsidR="00543297" w:rsidRPr="004906D3" w:rsidRDefault="00543297" w:rsidP="00543297">
                                  <w:pPr>
                                    <w:rPr>
                                      <w:rFonts w:ascii="Arial" w:hAnsi="Arial" w:cs="Arial"/>
                                      <w:sz w:val="16"/>
                                      <w:szCs w:val="16"/>
                                    </w:rPr>
                                  </w:pPr>
                                  <w:r>
                                    <w:rPr>
                                      <w:rFonts w:ascii="Arial" w:hAnsi="Arial" w:cs="Arial"/>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A0895" id="_x0000_s1029" type="#_x0000_t202" style="position:absolute;margin-left:22.75pt;margin-top:214.45pt;width:19.5pt;height:15.75pt;z-index:25277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" filled="f" stroked="f">
                      <v:textbox>
                        <w:txbxContent>
                          <w:p w14:paraId="2C1F4C7F" w14:textId="77777777" w:rsidR="00543297" w:rsidRPr="004906D3" w:rsidRDefault="00543297" w:rsidP="00543297">
                            <w:pPr>
                              <w:rPr>
                                <w:rFonts w:ascii="Arial" w:hAnsi="Arial" w:cs="Arial"/>
                                <w:sz w:val="16"/>
                                <w:szCs w:val="16"/>
                              </w:rPr>
                            </w:pPr>
                            <w:r>
                              <w:rPr>
                                <w:rFonts w:ascii="Arial" w:hAnsi="Arial" w:cs="Arial"/>
                                <w:sz w:val="16"/>
                                <w:szCs w:val="16"/>
                              </w:rPr>
                              <w:t>B</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74400" behindDoc="0" locked="0" layoutInCell="1" allowOverlap="1" wp14:anchorId="7C3385F2" wp14:editId="5FA6865B">
                      <wp:simplePos x="0" y="0"/>
                      <wp:positionH relativeFrom="page">
                        <wp:posOffset>367030</wp:posOffset>
                      </wp:positionH>
                      <wp:positionV relativeFrom="page">
                        <wp:posOffset>2723515</wp:posOffset>
                      </wp:positionV>
                      <wp:extent cx="228600" cy="219075"/>
                      <wp:effectExtent l="0" t="0" r="0" b="9525"/>
                      <wp:wrapNone/>
                      <wp:docPr id="70" name="Elipse 7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8E8042" id="Elipse 70" o:spid="_x0000_s1026" style="position:absolute;margin-left:28.9pt;margin-top:214.45pt;width:18pt;height:17.25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" fillcolor="#375623 [1609]"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73376" behindDoc="0" locked="0" layoutInCell="1" allowOverlap="1" wp14:anchorId="127D2B33" wp14:editId="66EF0AB5">
                      <wp:simplePos x="0" y="0"/>
                      <wp:positionH relativeFrom="column">
                        <wp:posOffset>-27305</wp:posOffset>
                      </wp:positionH>
                      <wp:positionV relativeFrom="paragraph">
                        <wp:posOffset>2724150</wp:posOffset>
                      </wp:positionV>
                      <wp:extent cx="247650" cy="228600"/>
                      <wp:effectExtent l="0" t="0" r="0" b="0"/>
                      <wp:wrapSquare wrapText="bothSides"/>
                      <wp:docPr id="7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8600"/>
                              </a:xfrm>
                              <a:prstGeom prst="rect">
                                <a:avLst/>
                              </a:prstGeom>
                              <a:noFill/>
                              <a:ln w="9525">
                                <a:noFill/>
                                <a:miter lim="800000"/>
                                <a:headEnd/>
                                <a:tailEnd/>
                              </a:ln>
                            </wps:spPr>
                            <wps:txbx>
                              <w:txbxContent>
                                <w:p w14:paraId="22A28B1A" w14:textId="77777777" w:rsidR="00543297" w:rsidRPr="004906D3" w:rsidRDefault="00543297" w:rsidP="00543297">
                                  <w:pPr>
                                    <w:rPr>
                                      <w:rFonts w:ascii="Arial" w:hAnsi="Arial" w:cs="Arial"/>
                                      <w:sz w:val="16"/>
                                      <w:szCs w:val="16"/>
                                    </w:rPr>
                                  </w:pPr>
                                  <w:r>
                                    <w:rPr>
                                      <w:rFonts w:ascii="Arial" w:hAnsi="Arial" w:cs="Arial"/>
                                      <w:sz w:val="16"/>
                                      <w:szCs w:val="1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D2B33" id="_x0000_s1030" type="#_x0000_t202" style="position:absolute;margin-left:-2.15pt;margin-top:214.5pt;width:19.5pt;height:18pt;z-index:25277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" filled="f" stroked="f">
                      <v:textbox>
                        <w:txbxContent>
                          <w:p w14:paraId="22A28B1A" w14:textId="77777777" w:rsidR="00543297" w:rsidRPr="004906D3" w:rsidRDefault="00543297" w:rsidP="00543297">
                            <w:pPr>
                              <w:rPr>
                                <w:rFonts w:ascii="Arial" w:hAnsi="Arial" w:cs="Arial"/>
                                <w:sz w:val="16"/>
                                <w:szCs w:val="16"/>
                              </w:rPr>
                            </w:pPr>
                            <w:r>
                              <w:rPr>
                                <w:rFonts w:ascii="Arial" w:hAnsi="Arial" w:cs="Arial"/>
                                <w:sz w:val="16"/>
                                <w:szCs w:val="16"/>
                              </w:rPr>
                              <w:t>E</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66208" behindDoc="0" locked="0" layoutInCell="1" allowOverlap="1" wp14:anchorId="7B7AB105" wp14:editId="2CE602E8">
                      <wp:simplePos x="0" y="0"/>
                      <wp:positionH relativeFrom="page">
                        <wp:posOffset>52705</wp:posOffset>
                      </wp:positionH>
                      <wp:positionV relativeFrom="page">
                        <wp:posOffset>2725420</wp:posOffset>
                      </wp:positionV>
                      <wp:extent cx="228600" cy="219075"/>
                      <wp:effectExtent l="0" t="0" r="0" b="9525"/>
                      <wp:wrapNone/>
                      <wp:docPr id="371" name="Elipse 37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8D58C2" id="Elipse 371" o:spid="_x0000_s1026" style="position:absolute;margin-left:4.15pt;margin-top:214.6pt;width:18pt;height:17.25pt;z-index:2527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" fillcolor="yellow" stroked="f" strokeweight="1pt">
                      <v:stroke joinstyle="miter"/>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77472" behindDoc="0" locked="0" layoutInCell="1" allowOverlap="1" wp14:anchorId="0F0A3BF3" wp14:editId="16AA9F90">
                      <wp:simplePos x="0" y="0"/>
                      <wp:positionH relativeFrom="column">
                        <wp:posOffset>1049020</wp:posOffset>
                      </wp:positionH>
                      <wp:positionV relativeFrom="paragraph">
                        <wp:posOffset>4160520</wp:posOffset>
                      </wp:positionV>
                      <wp:extent cx="247650" cy="257175"/>
                      <wp:effectExtent l="0" t="0" r="0" b="0"/>
                      <wp:wrapSquare wrapText="bothSides"/>
                      <wp:docPr id="3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4F80F956"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A3BF3" id="_x0000_s1031" type="#_x0000_t202" style="position:absolute;margin-left:82.6pt;margin-top:327.6pt;width:19.5pt;height:20.25pt;z-index:25277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" filled="f" stroked="f">
                      <v:textbox>
                        <w:txbxContent>
                          <w:p w14:paraId="4F80F956"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sidRPr="00E3706A">
              <w:rPr>
                <w:rFonts w:ascii="Arial" w:eastAsia="Calibri" w:hAnsi="Arial" w:cs="Arial"/>
                <w:b/>
                <w:noProof/>
                <w:sz w:val="16"/>
                <w:szCs w:val="16"/>
              </w:rPr>
              <mc:AlternateContent>
                <mc:Choice Requires="wps">
                  <w:drawing>
                    <wp:anchor distT="0" distB="0" distL="114300" distR="114300" simplePos="0" relativeHeight="252776448" behindDoc="0" locked="0" layoutInCell="1" allowOverlap="1" wp14:anchorId="2AB81953" wp14:editId="73B05FF6">
                      <wp:simplePos x="0" y="0"/>
                      <wp:positionH relativeFrom="page">
                        <wp:posOffset>1129030</wp:posOffset>
                      </wp:positionH>
                      <wp:positionV relativeFrom="page">
                        <wp:posOffset>4191000</wp:posOffset>
                      </wp:positionV>
                      <wp:extent cx="228600" cy="219075"/>
                      <wp:effectExtent l="0" t="0" r="0" b="9525"/>
                      <wp:wrapNone/>
                      <wp:docPr id="72" name="Elipse 72"/>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182B1A" id="Elipse 72" o:spid="_x0000_s1026" style="position:absolute;margin-left:88.9pt;margin-top:330pt;width:18pt;height:17.25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" fillcolor="#0070c0"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72352" behindDoc="0" locked="0" layoutInCell="1" allowOverlap="1" wp14:anchorId="505E6643" wp14:editId="508608F5">
                      <wp:simplePos x="0" y="0"/>
                      <wp:positionH relativeFrom="column">
                        <wp:posOffset>1439545</wp:posOffset>
                      </wp:positionH>
                      <wp:positionV relativeFrom="paragraph">
                        <wp:posOffset>4182110</wp:posOffset>
                      </wp:positionV>
                      <wp:extent cx="247650" cy="257175"/>
                      <wp:effectExtent l="0" t="0" r="0" b="0"/>
                      <wp:wrapSquare wrapText="bothSides"/>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2F766DFA"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E6643" id="_x0000_s1032" type="#_x0000_t202" style="position:absolute;margin-left:113.35pt;margin-top:329.3pt;width:19.5pt;height:20.25pt;z-index:25277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" filled="f" stroked="f">
                      <v:textbox>
                        <w:txbxContent>
                          <w:p w14:paraId="2F766DFA"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67232" behindDoc="0" locked="0" layoutInCell="1" allowOverlap="1" wp14:anchorId="41127911" wp14:editId="7CBB67C0">
                      <wp:simplePos x="0" y="0"/>
                      <wp:positionH relativeFrom="page">
                        <wp:posOffset>1522730</wp:posOffset>
                      </wp:positionH>
                      <wp:positionV relativeFrom="page">
                        <wp:posOffset>4195445</wp:posOffset>
                      </wp:positionV>
                      <wp:extent cx="228600" cy="219075"/>
                      <wp:effectExtent l="0" t="0" r="0" b="9525"/>
                      <wp:wrapNone/>
                      <wp:docPr id="370" name="Elipse 37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1C046E" id="Elipse 370" o:spid="_x0000_s1026" style="position:absolute;margin-left:119.9pt;margin-top:330.35pt;width:18pt;height:17.25pt;z-index:25276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" fillcolor="#0070c0" stroked="f" strokeweight="1pt">
                      <v:stroke joinstyle="miter"/>
                      <w10:wrap anchorx="page" anchory="page"/>
                    </v:oval>
                  </w:pict>
                </mc:Fallback>
              </mc:AlternateContent>
            </w:r>
            <w:r>
              <w:rPr>
                <w:rFonts w:ascii="Arial" w:eastAsia="Calibri" w:hAnsi="Arial" w:cs="Arial"/>
                <w:b/>
                <w:noProof/>
                <w:sz w:val="16"/>
                <w:szCs w:val="16"/>
              </w:rPr>
              <w:drawing>
                <wp:anchor distT="0" distB="0" distL="114300" distR="114300" simplePos="0" relativeHeight="252762112" behindDoc="0" locked="0" layoutInCell="1" allowOverlap="1" wp14:anchorId="3C882424" wp14:editId="4DDF486D">
                  <wp:simplePos x="0" y="0"/>
                  <wp:positionH relativeFrom="page">
                    <wp:posOffset>1447165</wp:posOffset>
                  </wp:positionH>
                  <wp:positionV relativeFrom="page">
                    <wp:posOffset>3028315</wp:posOffset>
                  </wp:positionV>
                  <wp:extent cx="1571625" cy="1419225"/>
                  <wp:effectExtent l="0" t="0" r="9525" b="9525"/>
                  <wp:wrapSquare wrapText="bothSides"/>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DSC03593.JPG"/>
                          <pic:cNvPicPr/>
                        </pic:nvPicPr>
                        <pic:blipFill rotWithShape="1">
                          <a:blip r:embed="rId341" cstate="print">
                            <a:extLst>
                              <a:ext uri="{28A0092B-C50C-407E-A947-70E740481C1C}">
                                <a14:useLocalDpi xmlns:a14="http://schemas.microsoft.com/office/drawing/2010/main" val="0"/>
                              </a:ext>
                            </a:extLst>
                          </a:blip>
                          <a:srcRect t="5361" b="5877"/>
                          <a:stretch/>
                        </pic:blipFill>
                        <pic:spPr bwMode="auto">
                          <a:xfrm>
                            <a:off x="0" y="0"/>
                            <a:ext cx="1571625" cy="141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63136" behindDoc="0" locked="0" layoutInCell="1" allowOverlap="1" wp14:anchorId="09EA6527" wp14:editId="00373DB2">
                  <wp:simplePos x="0" y="0"/>
                  <wp:positionH relativeFrom="page">
                    <wp:posOffset>37465</wp:posOffset>
                  </wp:positionH>
                  <wp:positionV relativeFrom="page">
                    <wp:posOffset>3028315</wp:posOffset>
                  </wp:positionV>
                  <wp:extent cx="1352550" cy="1419225"/>
                  <wp:effectExtent l="0" t="0" r="0" b="9525"/>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DSC03586.JPG"/>
                          <pic:cNvPicPr/>
                        </pic:nvPicPr>
                        <pic:blipFill rotWithShape="1">
                          <a:blip r:embed="rId342" cstate="print">
                            <a:extLst>
                              <a:ext uri="{28A0092B-C50C-407E-A947-70E740481C1C}">
                                <a14:useLocalDpi xmlns:a14="http://schemas.microsoft.com/office/drawing/2010/main" val="0"/>
                              </a:ext>
                            </a:extLst>
                          </a:blip>
                          <a:srcRect t="5361" b="5877"/>
                          <a:stretch/>
                        </pic:blipFill>
                        <pic:spPr bwMode="auto">
                          <a:xfrm>
                            <a:off x="0" y="0"/>
                            <a:ext cx="1352550" cy="141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61088" behindDoc="0" locked="0" layoutInCell="1" allowOverlap="1" wp14:anchorId="624695CD" wp14:editId="48EDC5E5">
                  <wp:simplePos x="0" y="0"/>
                  <wp:positionH relativeFrom="page">
                    <wp:posOffset>27940</wp:posOffset>
                  </wp:positionH>
                  <wp:positionV relativeFrom="page">
                    <wp:posOffset>1695450</wp:posOffset>
                  </wp:positionV>
                  <wp:extent cx="2981325" cy="1285875"/>
                  <wp:effectExtent l="0" t="0" r="9525" b="9525"/>
                  <wp:wrapSquare wrapText="bothSides"/>
                  <wp:docPr id="376" name="Image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DSC03597.JPG"/>
                          <pic:cNvPicPr/>
                        </pic:nvPicPr>
                        <pic:blipFill rotWithShape="1">
                          <a:blip r:embed="rId343" cstate="print">
                            <a:extLst>
                              <a:ext uri="{28A0092B-C50C-407E-A947-70E740481C1C}">
                                <a14:useLocalDpi xmlns:a14="http://schemas.microsoft.com/office/drawing/2010/main" val="0"/>
                              </a:ext>
                            </a:extLst>
                          </a:blip>
                          <a:srcRect r="949"/>
                          <a:stretch/>
                        </pic:blipFill>
                        <pic:spPr bwMode="auto">
                          <a:xfrm>
                            <a:off x="0" y="0"/>
                            <a:ext cx="2981325"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64160" behindDoc="0" locked="0" layoutInCell="1" allowOverlap="1" wp14:anchorId="64CDC40C" wp14:editId="44E6E2BE">
                  <wp:simplePos x="0" y="0"/>
                  <wp:positionH relativeFrom="page">
                    <wp:posOffset>34925</wp:posOffset>
                  </wp:positionH>
                  <wp:positionV relativeFrom="page">
                    <wp:posOffset>28575</wp:posOffset>
                  </wp:positionV>
                  <wp:extent cx="2971800" cy="1596390"/>
                  <wp:effectExtent l="0" t="0" r="0" b="3810"/>
                  <wp:wrapSquare wrapText="bothSides"/>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SC03585.JPG"/>
                          <pic:cNvPicPr/>
                        </pic:nvPicPr>
                        <pic:blipFill rotWithShape="1">
                          <a:blip r:embed="rId344" cstate="print">
                            <a:extLst>
                              <a:ext uri="{28A0092B-C50C-407E-A947-70E740481C1C}">
                                <a14:useLocalDpi xmlns:a14="http://schemas.microsoft.com/office/drawing/2010/main" val="0"/>
                              </a:ext>
                            </a:extLst>
                          </a:blip>
                          <a:srcRect t="6160" r="1266" b="-2"/>
                          <a:stretch/>
                        </pic:blipFill>
                        <pic:spPr bwMode="auto">
                          <a:xfrm>
                            <a:off x="0" y="0"/>
                            <a:ext cx="2971800" cy="1596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770304" behindDoc="0" locked="0" layoutInCell="1" allowOverlap="1" wp14:anchorId="68955974" wp14:editId="4495AD74">
                      <wp:simplePos x="0" y="0"/>
                      <wp:positionH relativeFrom="page">
                        <wp:posOffset>2461895</wp:posOffset>
                      </wp:positionH>
                      <wp:positionV relativeFrom="page">
                        <wp:posOffset>76835</wp:posOffset>
                      </wp:positionV>
                      <wp:extent cx="228600" cy="219075"/>
                      <wp:effectExtent l="0" t="0" r="0" b="0"/>
                      <wp:wrapNone/>
                      <wp:docPr id="78" name="Elipse 7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453532" id="Elipse 78" o:spid="_x0000_s1026" style="position:absolute;margin-left:193.85pt;margin-top:6.05pt;width:18pt;height:17.25pt;z-index:2527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" fillcolor="#00b050"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71328" behindDoc="0" locked="0" layoutInCell="1" allowOverlap="1" wp14:anchorId="3D2C0DB6" wp14:editId="5E16DF66">
                      <wp:simplePos x="0" y="0"/>
                      <wp:positionH relativeFrom="column">
                        <wp:posOffset>2383155</wp:posOffset>
                      </wp:positionH>
                      <wp:positionV relativeFrom="paragraph">
                        <wp:posOffset>76200</wp:posOffset>
                      </wp:positionV>
                      <wp:extent cx="247650" cy="257175"/>
                      <wp:effectExtent l="0" t="0" r="0" b="0"/>
                      <wp:wrapSquare wrapText="bothSides"/>
                      <wp:docPr id="3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76F8EA23" w14:textId="77777777" w:rsidR="00543297" w:rsidRPr="004906D3" w:rsidRDefault="00543297" w:rsidP="00543297">
                                  <w:pPr>
                                    <w:rPr>
                                      <w:rFonts w:ascii="Arial" w:hAnsi="Arial" w:cs="Arial"/>
                                      <w:sz w:val="16"/>
                                      <w:szCs w:val="16"/>
                                    </w:rPr>
                                  </w:pPr>
                                  <w:r>
                                    <w:rPr>
                                      <w:rFonts w:ascii="Arial" w:hAnsi="Arial" w:cs="Arial"/>
                                      <w:sz w:val="16"/>
                                      <w:szCs w:val="16"/>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C0DB6" id="_x0000_s1033" type="#_x0000_t202" style="position:absolute;margin-left:187.65pt;margin-top:6pt;width:19.5pt;height:20.25pt;z-index:25277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" filled="f" stroked="f">
                      <v:textbox>
                        <w:txbxContent>
                          <w:p w14:paraId="76F8EA23" w14:textId="77777777" w:rsidR="00543297" w:rsidRPr="004906D3" w:rsidRDefault="00543297" w:rsidP="00543297">
                            <w:pPr>
                              <w:rPr>
                                <w:rFonts w:ascii="Arial" w:hAnsi="Arial" w:cs="Arial"/>
                                <w:sz w:val="16"/>
                                <w:szCs w:val="16"/>
                              </w:rPr>
                            </w:pPr>
                            <w:r>
                              <w:rPr>
                                <w:rFonts w:ascii="Arial" w:hAnsi="Arial" w:cs="Arial"/>
                                <w:sz w:val="16"/>
                                <w:szCs w:val="16"/>
                              </w:rPr>
                              <w:t>F</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69280" behindDoc="0" locked="0" layoutInCell="1" allowOverlap="1" wp14:anchorId="2E85358E" wp14:editId="476458D6">
                      <wp:simplePos x="0" y="0"/>
                      <wp:positionH relativeFrom="column">
                        <wp:posOffset>2658110</wp:posOffset>
                      </wp:positionH>
                      <wp:positionV relativeFrom="paragraph">
                        <wp:posOffset>71755</wp:posOffset>
                      </wp:positionV>
                      <wp:extent cx="247650" cy="200025"/>
                      <wp:effectExtent l="0" t="0" r="0" b="0"/>
                      <wp:wrapSquare wrapText="bothSides"/>
                      <wp:docPr id="36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00025"/>
                              </a:xfrm>
                              <a:prstGeom prst="rect">
                                <a:avLst/>
                              </a:prstGeom>
                              <a:noFill/>
                              <a:ln w="9525">
                                <a:noFill/>
                                <a:miter lim="800000"/>
                                <a:headEnd/>
                                <a:tailEnd/>
                              </a:ln>
                            </wps:spPr>
                            <wps:txbx>
                              <w:txbxContent>
                                <w:p w14:paraId="6819E16E"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5358E" id="_x0000_s1034" type="#_x0000_t202" style="position:absolute;margin-left:209.3pt;margin-top:5.65pt;width:19.5pt;height:15.75pt;z-index:25276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" filled="f" stroked="f">
                      <v:textbox>
                        <w:txbxContent>
                          <w:p w14:paraId="6819E16E"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65184" behindDoc="0" locked="0" layoutInCell="1" allowOverlap="1" wp14:anchorId="6FB0D1D2" wp14:editId="6D6E5B73">
                      <wp:simplePos x="0" y="0"/>
                      <wp:positionH relativeFrom="page">
                        <wp:posOffset>2747010</wp:posOffset>
                      </wp:positionH>
                      <wp:positionV relativeFrom="page">
                        <wp:posOffset>80645</wp:posOffset>
                      </wp:positionV>
                      <wp:extent cx="228600" cy="219075"/>
                      <wp:effectExtent l="0" t="0" r="0" b="9525"/>
                      <wp:wrapNone/>
                      <wp:docPr id="364" name="Elipse 36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1B7D17" id="Elipse 364" o:spid="_x0000_s1026" style="position:absolute;margin-left:216.3pt;margin-top:6.35pt;width:18pt;height:17.25pt;z-index:2527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" fillcolor="#0070c0" stroked="f" strokeweight="1pt">
                      <v:stroke joinstyle="miter"/>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68256" behindDoc="0" locked="0" layoutInCell="1" allowOverlap="1" wp14:anchorId="3DB735DA" wp14:editId="3899B567">
                      <wp:simplePos x="0" y="0"/>
                      <wp:positionH relativeFrom="column">
                        <wp:posOffset>1473835</wp:posOffset>
                      </wp:positionH>
                      <wp:positionV relativeFrom="paragraph">
                        <wp:posOffset>3137535</wp:posOffset>
                      </wp:positionV>
                      <wp:extent cx="247650" cy="257175"/>
                      <wp:effectExtent l="0" t="0" r="0" b="0"/>
                      <wp:wrapSquare wrapText="bothSides"/>
                      <wp:docPr id="3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07F99BF7" w14:textId="77777777" w:rsidR="00543297" w:rsidRPr="004906D3" w:rsidRDefault="00543297" w:rsidP="00543297">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735DA" id="_x0000_s1035" type="#_x0000_t202" style="position:absolute;margin-left:116.05pt;margin-top:247.05pt;width:19.5pt;height:20.25pt;z-index:25276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" filled="f" stroked="f">
                      <v:textbox>
                        <w:txbxContent>
                          <w:p w14:paraId="07F99BF7" w14:textId="77777777" w:rsidR="00543297" w:rsidRPr="004906D3" w:rsidRDefault="00543297" w:rsidP="00543297">
                            <w:pPr>
                              <w:rPr>
                                <w:rFonts w:ascii="Arial" w:hAnsi="Arial" w:cs="Arial"/>
                                <w:sz w:val="16"/>
                                <w:szCs w:val="16"/>
                              </w:rPr>
                            </w:pPr>
                          </w:p>
                        </w:txbxContent>
                      </v:textbox>
                      <w10:wrap type="square"/>
                    </v:shape>
                  </w:pict>
                </mc:Fallback>
              </mc:AlternateContent>
            </w:r>
          </w:p>
        </w:tc>
      </w:tr>
      <w:tr w:rsidR="00543297" w:rsidRPr="00FD7FE1" w14:paraId="6A106A42" w14:textId="77777777" w:rsidTr="00543297">
        <w:trPr>
          <w:trHeight w:val="2361"/>
        </w:trPr>
        <w:tc>
          <w:tcPr>
            <w:tcW w:w="5670" w:type="dxa"/>
            <w:tcBorders>
              <w:bottom w:val="single" w:sz="4" w:space="0" w:color="auto"/>
            </w:tcBorders>
          </w:tcPr>
          <w:p w14:paraId="059ECB27" w14:textId="77777777" w:rsidR="00543297" w:rsidRDefault="00543297"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37E44BD8" w14:textId="77777777" w:rsidR="00543297" w:rsidRDefault="00543297" w:rsidP="00543297">
            <w:pPr>
              <w:spacing w:after="0" w:line="360" w:lineRule="auto"/>
              <w:jc w:val="both"/>
              <w:rPr>
                <w:rFonts w:ascii="Arial" w:eastAsia="Calibri" w:hAnsi="Arial" w:cs="Arial"/>
                <w:sz w:val="16"/>
                <w:szCs w:val="16"/>
                <w:lang w:eastAsia="en-US"/>
              </w:rPr>
            </w:pPr>
            <w:r w:rsidRPr="008E6A2C">
              <w:rPr>
                <w:rFonts w:ascii="Arial" w:eastAsia="Calibri" w:hAnsi="Arial" w:cs="Arial"/>
                <w:sz w:val="16"/>
                <w:szCs w:val="16"/>
                <w:lang w:eastAsia="en-US"/>
              </w:rPr>
              <w:t xml:space="preserve">Local destinado </w:t>
            </w:r>
            <w:r>
              <w:rPr>
                <w:rFonts w:ascii="Arial" w:eastAsia="Calibri" w:hAnsi="Arial" w:cs="Arial"/>
                <w:sz w:val="16"/>
                <w:szCs w:val="16"/>
                <w:lang w:eastAsia="en-US"/>
              </w:rPr>
              <w:t xml:space="preserve">às aulas práticas de biologia e microbiologia, através de experimentos envolvendo análises microbiológicas.  </w:t>
            </w:r>
          </w:p>
          <w:p w14:paraId="4C3E6B8B" w14:textId="77777777" w:rsidR="00543297" w:rsidRDefault="00543297"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A área média é de 40m², piso industrial, pé direito aproximado de 2.80 m em laje aparente e paredes com pintura.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A ventilação ocorre de forma natural e artificial por meio de ar condicionado. </w:t>
            </w:r>
          </w:p>
          <w:p w14:paraId="11B097AE" w14:textId="77777777" w:rsidR="00543297" w:rsidRDefault="00543297"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local não possui chuveiro lava-olhos e a capela encontra-se no chão, sem estar instalada. Apesar de haver instalação de gás no laboratório, o fogão não foi conectado à rede, ficando sua ligação disponível para o encaixe de um cilindro interno de GLP, o que não é adequado. </w:t>
            </w:r>
          </w:p>
          <w:p w14:paraId="3EB79C11" w14:textId="77777777" w:rsidR="00543297" w:rsidRPr="003B15E5" w:rsidRDefault="00543297"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Há caixas espalhadas pelo piso, o extintor está vencido e o quadro elétrico está parcialmente obstruído pela geladeira. </w:t>
            </w:r>
          </w:p>
        </w:tc>
        <w:tc>
          <w:tcPr>
            <w:tcW w:w="4820" w:type="dxa"/>
            <w:vMerge/>
            <w:vAlign w:val="center"/>
          </w:tcPr>
          <w:p w14:paraId="24EB1850" w14:textId="77777777" w:rsidR="00543297" w:rsidRPr="00FD7FE1" w:rsidRDefault="00543297" w:rsidP="00543297">
            <w:pPr>
              <w:spacing w:after="0" w:line="360" w:lineRule="auto"/>
              <w:rPr>
                <w:rFonts w:ascii="Arial" w:eastAsia="Calibri" w:hAnsi="Arial" w:cs="Arial"/>
                <w:b/>
                <w:sz w:val="16"/>
                <w:szCs w:val="16"/>
                <w:lang w:eastAsia="en-US"/>
              </w:rPr>
            </w:pPr>
          </w:p>
        </w:tc>
      </w:tr>
      <w:tr w:rsidR="00543297" w:rsidRPr="00FD7FE1" w14:paraId="307C86DA" w14:textId="77777777" w:rsidTr="00543297">
        <w:trPr>
          <w:trHeight w:val="740"/>
        </w:trPr>
        <w:tc>
          <w:tcPr>
            <w:tcW w:w="5670" w:type="dxa"/>
          </w:tcPr>
          <w:p w14:paraId="12C964D5" w14:textId="77777777" w:rsidR="00543297" w:rsidRPr="001F36F1" w:rsidRDefault="00543297"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532E06B6" w14:textId="77777777" w:rsidR="00543297" w:rsidRPr="00FD7FE1" w:rsidRDefault="00543297" w:rsidP="00543297">
            <w:pPr>
              <w:spacing w:after="0" w:line="360" w:lineRule="auto"/>
              <w:jc w:val="both"/>
              <w:rPr>
                <w:rFonts w:ascii="Arial" w:hAnsi="Arial" w:cs="Arial"/>
                <w:b/>
                <w:bCs/>
                <w:sz w:val="16"/>
                <w:szCs w:val="16"/>
              </w:rPr>
            </w:pPr>
            <w:r>
              <w:rPr>
                <w:rFonts w:ascii="Arial" w:eastAsia="Calibri" w:hAnsi="Arial" w:cs="Arial"/>
                <w:sz w:val="16"/>
                <w:szCs w:val="16"/>
                <w:lang w:eastAsia="en-US"/>
              </w:rPr>
              <w:t>Bancada, banquetas, geladeira, estufa, autoclave, banho-maria, microscópios, vidrarias e balança.</w:t>
            </w:r>
          </w:p>
        </w:tc>
        <w:tc>
          <w:tcPr>
            <w:tcW w:w="4820" w:type="dxa"/>
            <w:vMerge/>
            <w:vAlign w:val="center"/>
          </w:tcPr>
          <w:p w14:paraId="27C44AF6" w14:textId="77777777" w:rsidR="00543297" w:rsidRPr="00FD7FE1" w:rsidRDefault="00543297" w:rsidP="00543297">
            <w:pPr>
              <w:spacing w:after="0" w:line="360" w:lineRule="auto"/>
              <w:rPr>
                <w:rFonts w:ascii="Arial" w:eastAsia="Calibri" w:hAnsi="Arial" w:cs="Arial"/>
                <w:sz w:val="16"/>
                <w:szCs w:val="16"/>
                <w:lang w:eastAsia="en-US"/>
              </w:rPr>
            </w:pPr>
          </w:p>
        </w:tc>
      </w:tr>
      <w:tr w:rsidR="00543297" w:rsidRPr="00FD7FE1" w14:paraId="38E39890" w14:textId="77777777" w:rsidTr="00543297">
        <w:trPr>
          <w:trHeight w:val="347"/>
        </w:trPr>
        <w:tc>
          <w:tcPr>
            <w:tcW w:w="5670" w:type="dxa"/>
          </w:tcPr>
          <w:p w14:paraId="344E179D" w14:textId="77777777" w:rsidR="00543297" w:rsidRPr="00FD7FE1" w:rsidRDefault="00543297" w:rsidP="00543297">
            <w:pPr>
              <w:spacing w:after="0" w:line="360" w:lineRule="auto"/>
              <w:rPr>
                <w:rFonts w:ascii="Arial" w:hAnsi="Arial" w:cs="Arial"/>
                <w:b/>
                <w:bCs/>
                <w:sz w:val="16"/>
                <w:szCs w:val="16"/>
              </w:rPr>
            </w:pPr>
            <w:r w:rsidRPr="00FD7FE1">
              <w:rPr>
                <w:rFonts w:ascii="Arial" w:hAnsi="Arial" w:cs="Arial"/>
                <w:b/>
                <w:bCs/>
                <w:sz w:val="16"/>
                <w:szCs w:val="16"/>
              </w:rPr>
              <w:t>MAPA DE RISCO</w:t>
            </w:r>
          </w:p>
          <w:p w14:paraId="32ECA147" w14:textId="77777777" w:rsidR="00543297" w:rsidRPr="00606E95" w:rsidRDefault="00543297" w:rsidP="00543297">
            <w:pPr>
              <w:spacing w:after="0" w:line="360" w:lineRule="auto"/>
              <w:rPr>
                <w:rFonts w:ascii="Arial" w:hAnsi="Arial" w:cs="Arial"/>
                <w:bCs/>
                <w:sz w:val="16"/>
                <w:szCs w:val="16"/>
              </w:rPr>
            </w:pPr>
            <w:r w:rsidRPr="00FD7FE1">
              <w:rPr>
                <w:rFonts w:ascii="Arial" w:hAnsi="Arial" w:cs="Arial"/>
                <w:bCs/>
                <w:sz w:val="16"/>
                <w:szCs w:val="16"/>
              </w:rPr>
              <w:t xml:space="preserve">(  </w:t>
            </w:r>
            <w:r>
              <w:rPr>
                <w:rFonts w:ascii="Arial" w:hAnsi="Arial" w:cs="Arial"/>
                <w:bCs/>
                <w:sz w:val="16"/>
                <w:szCs w:val="16"/>
              </w:rPr>
              <w:t xml:space="preserve"> </w:t>
            </w:r>
            <w:r w:rsidRPr="00FD7FE1">
              <w:rPr>
                <w:rFonts w:ascii="Arial" w:hAnsi="Arial" w:cs="Arial"/>
                <w:bCs/>
                <w:sz w:val="16"/>
                <w:szCs w:val="16"/>
              </w:rPr>
              <w:t xml:space="preserve">) POSSUI  </w:t>
            </w:r>
            <w:r>
              <w:rPr>
                <w:rFonts w:ascii="Arial" w:hAnsi="Arial" w:cs="Arial"/>
                <w:bCs/>
                <w:sz w:val="16"/>
                <w:szCs w:val="16"/>
              </w:rPr>
              <w:t>(</w:t>
            </w:r>
            <w:r w:rsidRPr="00FD7FE1">
              <w:rPr>
                <w:rFonts w:ascii="Arial" w:hAnsi="Arial" w:cs="Arial"/>
                <w:bCs/>
                <w:sz w:val="16"/>
                <w:szCs w:val="16"/>
              </w:rPr>
              <w:t>X) NÃO POSSUI</w:t>
            </w:r>
          </w:p>
        </w:tc>
        <w:tc>
          <w:tcPr>
            <w:tcW w:w="4820" w:type="dxa"/>
            <w:vMerge/>
            <w:vAlign w:val="center"/>
          </w:tcPr>
          <w:p w14:paraId="3AF3DFF5" w14:textId="77777777" w:rsidR="00543297" w:rsidRPr="00FD7FE1" w:rsidRDefault="00543297" w:rsidP="00543297">
            <w:pPr>
              <w:spacing w:after="0" w:line="360" w:lineRule="auto"/>
              <w:rPr>
                <w:rFonts w:ascii="Arial" w:eastAsia="Calibri" w:hAnsi="Arial" w:cs="Arial"/>
                <w:sz w:val="16"/>
                <w:szCs w:val="16"/>
                <w:lang w:eastAsia="en-US"/>
              </w:rPr>
            </w:pPr>
          </w:p>
        </w:tc>
      </w:tr>
      <w:tr w:rsidR="00543297" w:rsidRPr="00FD7FE1" w14:paraId="6B30EA49" w14:textId="77777777" w:rsidTr="00543297">
        <w:trPr>
          <w:trHeight w:val="477"/>
        </w:trPr>
        <w:tc>
          <w:tcPr>
            <w:tcW w:w="5670" w:type="dxa"/>
          </w:tcPr>
          <w:p w14:paraId="0E60AEFF" w14:textId="77777777" w:rsidR="00543297" w:rsidRDefault="00543297"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E262895" w14:textId="77777777" w:rsidR="00543297" w:rsidRPr="00FD7FE1" w:rsidRDefault="00543297" w:rsidP="00543297">
            <w:pPr>
              <w:spacing w:after="0" w:line="360" w:lineRule="auto"/>
              <w:rPr>
                <w:rFonts w:ascii="Arial" w:hAnsi="Arial" w:cs="Arial"/>
                <w:b/>
                <w:bCs/>
                <w:sz w:val="16"/>
                <w:szCs w:val="16"/>
              </w:rPr>
            </w:pPr>
            <w:r>
              <w:rPr>
                <w:rFonts w:ascii="Arial" w:hAnsi="Arial" w:cs="Arial"/>
                <w:bCs/>
                <w:sz w:val="16"/>
                <w:szCs w:val="16"/>
              </w:rPr>
              <w:t>01 extintor de incêndio pó químico (vencido)</w:t>
            </w:r>
            <w:r>
              <w:rPr>
                <w:rFonts w:ascii="Arial" w:hAnsi="Arial" w:cs="Arial"/>
                <w:bCs/>
                <w:sz w:val="12"/>
                <w:szCs w:val="12"/>
              </w:rPr>
              <w:t>.</w:t>
            </w:r>
          </w:p>
        </w:tc>
        <w:tc>
          <w:tcPr>
            <w:tcW w:w="4820" w:type="dxa"/>
            <w:vMerge/>
            <w:vAlign w:val="center"/>
          </w:tcPr>
          <w:p w14:paraId="08EF9B99" w14:textId="77777777" w:rsidR="00543297" w:rsidRPr="00FD7FE1" w:rsidRDefault="00543297" w:rsidP="00543297">
            <w:pPr>
              <w:spacing w:after="0" w:line="360" w:lineRule="auto"/>
              <w:rPr>
                <w:rFonts w:ascii="Arial" w:eastAsia="Calibri" w:hAnsi="Arial" w:cs="Arial"/>
                <w:sz w:val="16"/>
                <w:szCs w:val="16"/>
                <w:lang w:eastAsia="en-US"/>
              </w:rPr>
            </w:pPr>
          </w:p>
        </w:tc>
      </w:tr>
      <w:tr w:rsidR="00543297" w:rsidRPr="00FD7FE1" w14:paraId="3523F66C" w14:textId="77777777" w:rsidTr="00543297">
        <w:trPr>
          <w:trHeight w:val="1153"/>
        </w:trPr>
        <w:tc>
          <w:tcPr>
            <w:tcW w:w="5670" w:type="dxa"/>
          </w:tcPr>
          <w:p w14:paraId="4E98EB14" w14:textId="77777777" w:rsidR="00543297" w:rsidRDefault="00543297"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5B7F4225" w14:textId="77777777" w:rsidR="00543297" w:rsidRPr="00A505EA" w:rsidRDefault="00543297" w:rsidP="00543297">
            <w:pPr>
              <w:spacing w:after="0" w:line="360" w:lineRule="auto"/>
              <w:jc w:val="both"/>
              <w:rPr>
                <w:rFonts w:ascii="Arial" w:eastAsia="Calibri" w:hAnsi="Arial" w:cs="Arial"/>
                <w:b/>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da biologia e microbiologia, por meio de experimentos com culturas biológicas e microbiológicas</w:t>
            </w:r>
          </w:p>
        </w:tc>
        <w:tc>
          <w:tcPr>
            <w:tcW w:w="4820" w:type="dxa"/>
            <w:vMerge/>
            <w:vAlign w:val="center"/>
          </w:tcPr>
          <w:p w14:paraId="3C196427" w14:textId="77777777" w:rsidR="00543297" w:rsidRPr="00FD7FE1" w:rsidRDefault="00543297" w:rsidP="00543297">
            <w:pPr>
              <w:spacing w:after="0" w:line="360" w:lineRule="auto"/>
              <w:rPr>
                <w:rFonts w:ascii="Arial" w:eastAsia="Calibri" w:hAnsi="Arial" w:cs="Arial"/>
                <w:sz w:val="16"/>
                <w:szCs w:val="16"/>
                <w:lang w:eastAsia="en-US"/>
              </w:rPr>
            </w:pPr>
          </w:p>
        </w:tc>
      </w:tr>
    </w:tbl>
    <w:p w14:paraId="7342DD63" w14:textId="3650A468" w:rsidR="00543297" w:rsidRPr="00543297" w:rsidRDefault="00543297" w:rsidP="0000543E">
      <w:pPr>
        <w:tabs>
          <w:tab w:val="left" w:pos="1965"/>
        </w:tabs>
        <w:spacing w:line="240" w:lineRule="auto"/>
        <w:rPr>
          <w:b/>
        </w:rPr>
      </w:pPr>
      <w:r>
        <w:tab/>
      </w:r>
      <w:r w:rsidRPr="00543297">
        <w:rPr>
          <w:rFonts w:ascii="Arial" w:eastAsia="Calibri" w:hAnsi="Arial" w:cs="Arial"/>
          <w:b/>
          <w:sz w:val="20"/>
          <w:szCs w:val="20"/>
          <w:lang w:eastAsia="en-US"/>
        </w:rPr>
        <w:t>LABORATÓRIO DE QUÍMICA</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543297" w:rsidRPr="0050082F" w14:paraId="22EB1913" w14:textId="77777777" w:rsidTr="0000543E">
        <w:trPr>
          <w:trHeight w:val="86"/>
        </w:trPr>
        <w:tc>
          <w:tcPr>
            <w:tcW w:w="5670" w:type="dxa"/>
            <w:vAlign w:val="center"/>
          </w:tcPr>
          <w:p w14:paraId="4523BB8B" w14:textId="1D432FE0" w:rsidR="00543297" w:rsidRPr="00FD7FE1" w:rsidRDefault="00543297" w:rsidP="00543297">
            <w:pPr>
              <w:spacing w:after="0" w:line="360" w:lineRule="auto"/>
              <w:rPr>
                <w:rFonts w:ascii="Arial" w:eastAsia="Calibri" w:hAnsi="Arial" w:cs="Arial"/>
                <w:b/>
                <w:sz w:val="16"/>
                <w:szCs w:val="16"/>
                <w:lang w:eastAsia="en-US"/>
              </w:rPr>
            </w:pPr>
          </w:p>
        </w:tc>
        <w:tc>
          <w:tcPr>
            <w:tcW w:w="4820" w:type="dxa"/>
            <w:vMerge w:val="restart"/>
          </w:tcPr>
          <w:p w14:paraId="06DE8D9B" w14:textId="77777777" w:rsidR="00543297" w:rsidRPr="0050082F" w:rsidRDefault="00543297" w:rsidP="00543297">
            <w:pPr>
              <w:spacing w:after="0" w:line="240" w:lineRule="auto"/>
              <w:rPr>
                <w:rFonts w:ascii="Arial" w:eastAsia="Calibri" w:hAnsi="Arial" w:cs="Arial"/>
                <w:sz w:val="16"/>
                <w:szCs w:val="16"/>
                <w:lang w:eastAsia="en-US"/>
              </w:rPr>
            </w:pPr>
            <w:r w:rsidRPr="004906D3">
              <w:rPr>
                <w:rFonts w:ascii="Arial" w:eastAsia="Calibri" w:hAnsi="Arial" w:cs="Arial"/>
                <w:b/>
                <w:noProof/>
                <w:sz w:val="16"/>
                <w:szCs w:val="16"/>
              </w:rPr>
              <mc:AlternateContent>
                <mc:Choice Requires="wps">
                  <w:drawing>
                    <wp:anchor distT="45720" distB="45720" distL="114300" distR="114300" simplePos="0" relativeHeight="252787712" behindDoc="0" locked="0" layoutInCell="1" allowOverlap="1" wp14:anchorId="7E8EA404" wp14:editId="41372B42">
                      <wp:simplePos x="0" y="0"/>
                      <wp:positionH relativeFrom="column">
                        <wp:posOffset>2629535</wp:posOffset>
                      </wp:positionH>
                      <wp:positionV relativeFrom="paragraph">
                        <wp:posOffset>3195955</wp:posOffset>
                      </wp:positionV>
                      <wp:extent cx="294640" cy="209550"/>
                      <wp:effectExtent l="0" t="0" r="0" b="0"/>
                      <wp:wrapSquare wrapText="bothSides"/>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209550"/>
                              </a:xfrm>
                              <a:prstGeom prst="rect">
                                <a:avLst/>
                              </a:prstGeom>
                              <a:noFill/>
                              <a:ln w="9525">
                                <a:noFill/>
                                <a:miter lim="800000"/>
                                <a:headEnd/>
                                <a:tailEnd/>
                              </a:ln>
                            </wps:spPr>
                            <wps:txbx>
                              <w:txbxContent>
                                <w:p w14:paraId="073DFA28"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EA404" id="_x0000_s1036" type="#_x0000_t202" style="position:absolute;margin-left:207.05pt;margin-top:251.65pt;width:23.2pt;height:16.5pt;z-index:25278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" filled="f" stroked="f">
                      <v:textbox>
                        <w:txbxContent>
                          <w:p w14:paraId="073DFA28"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86688" behindDoc="0" locked="0" layoutInCell="1" allowOverlap="1" wp14:anchorId="7C835BEA" wp14:editId="566A1126">
                      <wp:simplePos x="0" y="0"/>
                      <wp:positionH relativeFrom="page">
                        <wp:posOffset>2710180</wp:posOffset>
                      </wp:positionH>
                      <wp:positionV relativeFrom="page">
                        <wp:posOffset>3206115</wp:posOffset>
                      </wp:positionV>
                      <wp:extent cx="228600" cy="219075"/>
                      <wp:effectExtent l="0" t="0" r="0" b="9525"/>
                      <wp:wrapNone/>
                      <wp:docPr id="104" name="Elipse 10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63B111" id="Elipse 104" o:spid="_x0000_s1026" style="position:absolute;margin-left:213.4pt;margin-top:252.45pt;width:18pt;height:17.25pt;z-index:25278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" fillcolor="#0070c0"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96928" behindDoc="0" locked="0" layoutInCell="1" allowOverlap="1" wp14:anchorId="3E20C36F" wp14:editId="09F650FE">
                      <wp:simplePos x="0" y="0"/>
                      <wp:positionH relativeFrom="column">
                        <wp:posOffset>33020</wp:posOffset>
                      </wp:positionH>
                      <wp:positionV relativeFrom="paragraph">
                        <wp:posOffset>3444240</wp:posOffset>
                      </wp:positionV>
                      <wp:extent cx="247650" cy="228600"/>
                      <wp:effectExtent l="0" t="0" r="0" b="0"/>
                      <wp:wrapSquare wrapText="bothSides"/>
                      <wp:docPr id="10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8600"/>
                              </a:xfrm>
                              <a:prstGeom prst="rect">
                                <a:avLst/>
                              </a:prstGeom>
                              <a:noFill/>
                              <a:ln w="9525">
                                <a:noFill/>
                                <a:miter lim="800000"/>
                                <a:headEnd/>
                                <a:tailEnd/>
                              </a:ln>
                            </wps:spPr>
                            <wps:txbx>
                              <w:txbxContent>
                                <w:p w14:paraId="6FB2917E" w14:textId="77777777" w:rsidR="00543297" w:rsidRPr="004906D3" w:rsidRDefault="00543297" w:rsidP="00543297">
                                  <w:pPr>
                                    <w:rPr>
                                      <w:rFonts w:ascii="Arial" w:hAnsi="Arial" w:cs="Arial"/>
                                      <w:sz w:val="16"/>
                                      <w:szCs w:val="16"/>
                                    </w:rPr>
                                  </w:pPr>
                                  <w:r>
                                    <w:rPr>
                                      <w:rFonts w:ascii="Arial" w:hAnsi="Arial" w:cs="Arial"/>
                                      <w:sz w:val="16"/>
                                      <w:szCs w:val="1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0C36F" id="_x0000_s1037" type="#_x0000_t202" style="position:absolute;margin-left:2.6pt;margin-top:271.2pt;width:19.5pt;height:18pt;z-index:25279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" filled="f" stroked="f">
                      <v:textbox>
                        <w:txbxContent>
                          <w:p w14:paraId="6FB2917E" w14:textId="77777777" w:rsidR="00543297" w:rsidRPr="004906D3" w:rsidRDefault="00543297" w:rsidP="00543297">
                            <w:pPr>
                              <w:rPr>
                                <w:rFonts w:ascii="Arial" w:hAnsi="Arial" w:cs="Arial"/>
                                <w:sz w:val="16"/>
                                <w:szCs w:val="16"/>
                              </w:rPr>
                            </w:pPr>
                            <w:r>
                              <w:rPr>
                                <w:rFonts w:ascii="Arial" w:hAnsi="Arial" w:cs="Arial"/>
                                <w:sz w:val="16"/>
                                <w:szCs w:val="16"/>
                              </w:rPr>
                              <w:t>E</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95904" behindDoc="0" locked="0" layoutInCell="1" allowOverlap="1" wp14:anchorId="498DE7AE" wp14:editId="63FDDC05">
                      <wp:simplePos x="0" y="0"/>
                      <wp:positionH relativeFrom="page">
                        <wp:posOffset>111125</wp:posOffset>
                      </wp:positionH>
                      <wp:positionV relativeFrom="page">
                        <wp:posOffset>3427095</wp:posOffset>
                      </wp:positionV>
                      <wp:extent cx="228600" cy="219075"/>
                      <wp:effectExtent l="0" t="0" r="0" b="9525"/>
                      <wp:wrapNone/>
                      <wp:docPr id="106" name="Elipse 10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E56AAD" id="Elipse 106" o:spid="_x0000_s1026" style="position:absolute;margin-left:8.75pt;margin-top:269.85pt;width:18pt;height:17.25pt;z-index:2527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" fillcolor="yellow"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88736" behindDoc="0" locked="0" layoutInCell="1" allowOverlap="1" wp14:anchorId="1CEE958B" wp14:editId="07EBB44A">
                      <wp:simplePos x="0" y="0"/>
                      <wp:positionH relativeFrom="column">
                        <wp:posOffset>29845</wp:posOffset>
                      </wp:positionH>
                      <wp:positionV relativeFrom="paragraph">
                        <wp:posOffset>3175635</wp:posOffset>
                      </wp:positionV>
                      <wp:extent cx="247650" cy="257175"/>
                      <wp:effectExtent l="0" t="0" r="0" b="0"/>
                      <wp:wrapSquare wrapText="bothSides"/>
                      <wp:docPr id="1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30847B1F"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E958B" id="_x0000_s1038" type="#_x0000_t202" style="position:absolute;margin-left:2.35pt;margin-top:250.05pt;width:19.5pt;height:20.25pt;z-index:25278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" filled="f" stroked="f">
                      <v:textbox>
                        <w:txbxContent>
                          <w:p w14:paraId="30847B1F"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94880" behindDoc="0" locked="0" layoutInCell="1" allowOverlap="1" wp14:anchorId="78703699" wp14:editId="03EB82DF">
                      <wp:simplePos x="0" y="0"/>
                      <wp:positionH relativeFrom="column">
                        <wp:posOffset>2364105</wp:posOffset>
                      </wp:positionH>
                      <wp:positionV relativeFrom="paragraph">
                        <wp:posOffset>1409700</wp:posOffset>
                      </wp:positionV>
                      <wp:extent cx="247650" cy="257175"/>
                      <wp:effectExtent l="0" t="0" r="0" b="0"/>
                      <wp:wrapSquare wrapText="bothSides"/>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657420E9" w14:textId="77777777" w:rsidR="00543297" w:rsidRPr="004906D3" w:rsidRDefault="00543297" w:rsidP="00543297">
                                  <w:pPr>
                                    <w:rPr>
                                      <w:rFonts w:ascii="Arial" w:hAnsi="Arial" w:cs="Arial"/>
                                      <w:sz w:val="16"/>
                                      <w:szCs w:val="16"/>
                                    </w:rPr>
                                  </w:pPr>
                                  <w:r>
                                    <w:rPr>
                                      <w:rFonts w:ascii="Arial" w:hAnsi="Arial" w:cs="Arial"/>
                                      <w:sz w:val="16"/>
                                      <w:szCs w:val="16"/>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03699" id="_x0000_s1039" type="#_x0000_t202" style="position:absolute;margin-left:186.15pt;margin-top:111pt;width:19.5pt;height:20.25pt;z-index:25279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" filled="f" stroked="f">
                      <v:textbox>
                        <w:txbxContent>
                          <w:p w14:paraId="657420E9" w14:textId="77777777" w:rsidR="00543297" w:rsidRPr="004906D3" w:rsidRDefault="00543297" w:rsidP="00543297">
                            <w:pPr>
                              <w:rPr>
                                <w:rFonts w:ascii="Arial" w:hAnsi="Arial" w:cs="Arial"/>
                                <w:sz w:val="16"/>
                                <w:szCs w:val="16"/>
                              </w:rPr>
                            </w:pPr>
                            <w:r>
                              <w:rPr>
                                <w:rFonts w:ascii="Arial" w:hAnsi="Arial" w:cs="Arial"/>
                                <w:sz w:val="16"/>
                                <w:szCs w:val="16"/>
                              </w:rPr>
                              <w:t>F</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93856" behindDoc="0" locked="0" layoutInCell="1" allowOverlap="1" wp14:anchorId="7D085F14" wp14:editId="453479B4">
                      <wp:simplePos x="0" y="0"/>
                      <wp:positionH relativeFrom="page">
                        <wp:posOffset>2434590</wp:posOffset>
                      </wp:positionH>
                      <wp:positionV relativeFrom="page">
                        <wp:posOffset>1404620</wp:posOffset>
                      </wp:positionV>
                      <wp:extent cx="228600" cy="219075"/>
                      <wp:effectExtent l="0" t="0" r="0" b="9525"/>
                      <wp:wrapNone/>
                      <wp:docPr id="109" name="Elipse 10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5578F0" id="Elipse 109" o:spid="_x0000_s1026" style="position:absolute;margin-left:191.7pt;margin-top:110.6pt;width:18pt;height:17.25pt;z-index:2527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" fillcolor="#00b050"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98976" behindDoc="0" locked="0" layoutInCell="1" allowOverlap="1" wp14:anchorId="092DB68D" wp14:editId="39C0EFA1">
                      <wp:simplePos x="0" y="0"/>
                      <wp:positionH relativeFrom="column">
                        <wp:posOffset>2628900</wp:posOffset>
                      </wp:positionH>
                      <wp:positionV relativeFrom="paragraph">
                        <wp:posOffset>1407160</wp:posOffset>
                      </wp:positionV>
                      <wp:extent cx="247650" cy="200025"/>
                      <wp:effectExtent l="0" t="0" r="0" b="0"/>
                      <wp:wrapSquare wrapText="bothSides"/>
                      <wp:docPr id="1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00025"/>
                              </a:xfrm>
                              <a:prstGeom prst="rect">
                                <a:avLst/>
                              </a:prstGeom>
                              <a:noFill/>
                              <a:ln w="9525">
                                <a:noFill/>
                                <a:miter lim="800000"/>
                                <a:headEnd/>
                                <a:tailEnd/>
                              </a:ln>
                            </wps:spPr>
                            <wps:txbx>
                              <w:txbxContent>
                                <w:p w14:paraId="331F83E1"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DB68D" id="_x0000_s1040" type="#_x0000_t202" style="position:absolute;margin-left:207pt;margin-top:110.8pt;width:19.5pt;height:15.75pt;z-index:25279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" filled="f" stroked="f">
                      <v:textbox>
                        <w:txbxContent>
                          <w:p w14:paraId="331F83E1"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97952" behindDoc="0" locked="0" layoutInCell="1" allowOverlap="1" wp14:anchorId="39B5B401" wp14:editId="0AC74CE7">
                      <wp:simplePos x="0" y="0"/>
                      <wp:positionH relativeFrom="page">
                        <wp:posOffset>2710180</wp:posOffset>
                      </wp:positionH>
                      <wp:positionV relativeFrom="page">
                        <wp:posOffset>1409700</wp:posOffset>
                      </wp:positionV>
                      <wp:extent cx="228600" cy="219075"/>
                      <wp:effectExtent l="0" t="0" r="0" b="9525"/>
                      <wp:wrapNone/>
                      <wp:docPr id="111" name="Elipse 11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7DC33" id="Elipse 111" o:spid="_x0000_s1026" style="position:absolute;margin-left:213.4pt;margin-top:111pt;width:18pt;height:17.25pt;z-index:25279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" fillcolor="#0070c0"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801024" behindDoc="0" locked="0" layoutInCell="1" allowOverlap="1" wp14:anchorId="1ADDF8C9" wp14:editId="509DF9B4">
                      <wp:simplePos x="0" y="0"/>
                      <wp:positionH relativeFrom="column">
                        <wp:posOffset>2082800</wp:posOffset>
                      </wp:positionH>
                      <wp:positionV relativeFrom="paragraph">
                        <wp:posOffset>62865</wp:posOffset>
                      </wp:positionV>
                      <wp:extent cx="247650" cy="257175"/>
                      <wp:effectExtent l="0" t="0" r="0" b="0"/>
                      <wp:wrapSquare wrapText="bothSides"/>
                      <wp:docPr id="1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5B132488" w14:textId="77777777" w:rsidR="00543297" w:rsidRPr="004906D3" w:rsidRDefault="00543297" w:rsidP="00543297">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DF8C9" id="_x0000_s1041" type="#_x0000_t202" style="position:absolute;margin-left:164pt;margin-top:4.95pt;width:19.5pt;height:20.25pt;z-index:25280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" filled="f" stroked="f">
                      <v:textbox>
                        <w:txbxContent>
                          <w:p w14:paraId="5B132488" w14:textId="77777777" w:rsidR="00543297" w:rsidRPr="004906D3" w:rsidRDefault="00543297" w:rsidP="00543297">
                            <w:pPr>
                              <w:rPr>
                                <w:rFonts w:ascii="Arial" w:hAnsi="Arial" w:cs="Arial"/>
                                <w:sz w:val="16"/>
                                <w:szCs w:val="16"/>
                              </w:rPr>
                            </w:pPr>
                            <w:r>
                              <w:rPr>
                                <w:rFonts w:ascii="Arial" w:hAnsi="Arial" w:cs="Arial"/>
                                <w:sz w:val="16"/>
                                <w:szCs w:val="16"/>
                              </w:rPr>
                              <w:t>A</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92832" behindDoc="0" locked="0" layoutInCell="1" allowOverlap="1" wp14:anchorId="5781618E" wp14:editId="19886565">
                      <wp:simplePos x="0" y="0"/>
                      <wp:positionH relativeFrom="column">
                        <wp:posOffset>2344420</wp:posOffset>
                      </wp:positionH>
                      <wp:positionV relativeFrom="paragraph">
                        <wp:posOffset>57785</wp:posOffset>
                      </wp:positionV>
                      <wp:extent cx="247650" cy="257175"/>
                      <wp:effectExtent l="0" t="0" r="0" b="0"/>
                      <wp:wrapSquare wrapText="bothSides"/>
                      <wp:docPr id="1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086D4E6D" w14:textId="77777777" w:rsidR="00543297" w:rsidRPr="004906D3" w:rsidRDefault="00543297" w:rsidP="00543297">
                                  <w:pPr>
                                    <w:rPr>
                                      <w:rFonts w:ascii="Arial" w:hAnsi="Arial" w:cs="Arial"/>
                                      <w:sz w:val="16"/>
                                      <w:szCs w:val="16"/>
                                    </w:rPr>
                                  </w:pPr>
                                  <w:r>
                                    <w:rPr>
                                      <w:rFonts w:ascii="Arial" w:hAnsi="Arial" w:cs="Arial"/>
                                      <w:sz w:val="16"/>
                                      <w:szCs w:val="16"/>
                                    </w:rPr>
                                    <w:t>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1618E" id="_x0000_s1042" type="#_x0000_t202" style="position:absolute;margin-left:184.6pt;margin-top:4.55pt;width:19.5pt;height:20.25pt;z-index:25279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" filled="f" stroked="f">
                      <v:textbox>
                        <w:txbxContent>
                          <w:p w14:paraId="086D4E6D" w14:textId="77777777" w:rsidR="00543297" w:rsidRPr="004906D3" w:rsidRDefault="00543297" w:rsidP="00543297">
                            <w:pPr>
                              <w:rPr>
                                <w:rFonts w:ascii="Arial" w:hAnsi="Arial" w:cs="Arial"/>
                                <w:sz w:val="16"/>
                                <w:szCs w:val="16"/>
                              </w:rPr>
                            </w:pPr>
                            <w:r>
                              <w:rPr>
                                <w:rFonts w:ascii="Arial" w:hAnsi="Arial" w:cs="Arial"/>
                                <w:sz w:val="16"/>
                                <w:szCs w:val="16"/>
                              </w:rPr>
                              <w:t>Q</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789760" behindDoc="0" locked="0" layoutInCell="1" allowOverlap="1" wp14:anchorId="20A6A13F" wp14:editId="3384A14A">
                      <wp:simplePos x="0" y="0"/>
                      <wp:positionH relativeFrom="column">
                        <wp:posOffset>2633980</wp:posOffset>
                      </wp:positionH>
                      <wp:positionV relativeFrom="paragraph">
                        <wp:posOffset>66675</wp:posOffset>
                      </wp:positionV>
                      <wp:extent cx="247650" cy="228600"/>
                      <wp:effectExtent l="0" t="0" r="0" b="0"/>
                      <wp:wrapSquare wrapText="bothSides"/>
                      <wp:docPr id="1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8600"/>
                              </a:xfrm>
                              <a:prstGeom prst="rect">
                                <a:avLst/>
                              </a:prstGeom>
                              <a:noFill/>
                              <a:ln w="9525">
                                <a:noFill/>
                                <a:miter lim="800000"/>
                                <a:headEnd/>
                                <a:tailEnd/>
                              </a:ln>
                            </wps:spPr>
                            <wps:txbx>
                              <w:txbxContent>
                                <w:p w14:paraId="646656FB" w14:textId="77777777" w:rsidR="00543297" w:rsidRPr="004906D3" w:rsidRDefault="00543297" w:rsidP="00543297">
                                  <w:pPr>
                                    <w:rPr>
                                      <w:rFonts w:ascii="Arial" w:hAnsi="Arial" w:cs="Arial"/>
                                      <w:sz w:val="16"/>
                                      <w:szCs w:val="16"/>
                                    </w:rPr>
                                  </w:pPr>
                                  <w:r>
                                    <w:rPr>
                                      <w:rFonts w:ascii="Arial" w:hAnsi="Arial" w:cs="Arial"/>
                                      <w:sz w:val="16"/>
                                      <w:szCs w:val="1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6A13F" id="_x0000_s1043" type="#_x0000_t202" style="position:absolute;margin-left:207.4pt;margin-top:5.25pt;width:19.5pt;height:18pt;z-index:25278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" filled="f" stroked="f">
                      <v:textbox>
                        <w:txbxContent>
                          <w:p w14:paraId="646656FB" w14:textId="77777777" w:rsidR="00543297" w:rsidRPr="004906D3" w:rsidRDefault="00543297" w:rsidP="00543297">
                            <w:pPr>
                              <w:rPr>
                                <w:rFonts w:ascii="Arial" w:hAnsi="Arial" w:cs="Arial"/>
                                <w:sz w:val="16"/>
                                <w:szCs w:val="16"/>
                              </w:rPr>
                            </w:pPr>
                            <w:r>
                              <w:rPr>
                                <w:rFonts w:ascii="Arial" w:hAnsi="Arial" w:cs="Arial"/>
                                <w:sz w:val="16"/>
                                <w:szCs w:val="16"/>
                              </w:rPr>
                              <w:t>E</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784640" behindDoc="0" locked="0" layoutInCell="1" allowOverlap="1" wp14:anchorId="022C5E97" wp14:editId="7B357E00">
                      <wp:simplePos x="0" y="0"/>
                      <wp:positionH relativeFrom="page">
                        <wp:posOffset>2710180</wp:posOffset>
                      </wp:positionH>
                      <wp:positionV relativeFrom="page">
                        <wp:posOffset>58420</wp:posOffset>
                      </wp:positionV>
                      <wp:extent cx="228600" cy="219075"/>
                      <wp:effectExtent l="0" t="0" r="0" b="9525"/>
                      <wp:wrapNone/>
                      <wp:docPr id="115" name="Elipse 11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1C4350" id="Elipse 115" o:spid="_x0000_s1026" style="position:absolute;margin-left:213.4pt;margin-top:4.6pt;width:18pt;height:17.25pt;z-index:25278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" fillcolor="yellow" stroked="f" strokeweight="1pt">
                      <v:stroke joinstyle="miter"/>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91808" behindDoc="0" locked="0" layoutInCell="1" allowOverlap="1" wp14:anchorId="4E2FBA37" wp14:editId="1807B643">
                      <wp:simplePos x="0" y="0"/>
                      <wp:positionH relativeFrom="page">
                        <wp:posOffset>2424430</wp:posOffset>
                      </wp:positionH>
                      <wp:positionV relativeFrom="page">
                        <wp:posOffset>62865</wp:posOffset>
                      </wp:positionV>
                      <wp:extent cx="228600" cy="219075"/>
                      <wp:effectExtent l="0" t="0" r="0" b="9525"/>
                      <wp:wrapNone/>
                      <wp:docPr id="116" name="Elipse 11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C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45E51" id="Elipse 116" o:spid="_x0000_s1026" style="position:absolute;margin-left:190.9pt;margin-top:4.95pt;width:18pt;height:17.25pt;z-index:25279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" fillcolor="#c0000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800000" behindDoc="0" locked="0" layoutInCell="1" allowOverlap="1" wp14:anchorId="7AE7D97D" wp14:editId="2B8F969C">
                      <wp:simplePos x="0" y="0"/>
                      <wp:positionH relativeFrom="page">
                        <wp:posOffset>2167255</wp:posOffset>
                      </wp:positionH>
                      <wp:positionV relativeFrom="page">
                        <wp:posOffset>64770</wp:posOffset>
                      </wp:positionV>
                      <wp:extent cx="228600" cy="219075"/>
                      <wp:effectExtent l="0" t="0" r="0" b="9525"/>
                      <wp:wrapNone/>
                      <wp:docPr id="117" name="Elipse 117"/>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2CF8C" id="Elipse 117" o:spid="_x0000_s1026" style="position:absolute;margin-left:170.65pt;margin-top:5.1pt;width:18pt;height:17.25pt;z-index:25280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" fillcolor="#0070c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83616" behindDoc="0" locked="0" layoutInCell="1" allowOverlap="1" wp14:anchorId="3E919E70" wp14:editId="7377F844">
                      <wp:simplePos x="0" y="0"/>
                      <wp:positionH relativeFrom="page">
                        <wp:posOffset>118110</wp:posOffset>
                      </wp:positionH>
                      <wp:positionV relativeFrom="page">
                        <wp:posOffset>3176270</wp:posOffset>
                      </wp:positionV>
                      <wp:extent cx="228600" cy="219075"/>
                      <wp:effectExtent l="0" t="0" r="0" b="9525"/>
                      <wp:wrapNone/>
                      <wp:docPr id="118" name="Elipse 11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B1F318" id="Elipse 118" o:spid="_x0000_s1026" style="position:absolute;margin-left:9.3pt;margin-top:250.1pt;width:18pt;height:17.25pt;z-index:25278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" fillcolor="#0070c0" stroked="f" strokeweight="1pt">
                      <v:stroke joinstyle="miter"/>
                      <w10:wrap anchorx="page" anchory="page"/>
                    </v:oval>
                  </w:pict>
                </mc:Fallback>
              </mc:AlternateContent>
            </w:r>
            <w:r>
              <w:rPr>
                <w:rFonts w:ascii="Arial" w:eastAsia="Calibri" w:hAnsi="Arial" w:cs="Arial"/>
                <w:b/>
                <w:noProof/>
                <w:sz w:val="16"/>
                <w:szCs w:val="16"/>
              </w:rPr>
              <w:drawing>
                <wp:anchor distT="0" distB="0" distL="114300" distR="114300" simplePos="0" relativeHeight="252780544" behindDoc="0" locked="0" layoutInCell="1" allowOverlap="1" wp14:anchorId="5C7C30C7" wp14:editId="236827AC">
                  <wp:simplePos x="0" y="0"/>
                  <wp:positionH relativeFrom="page">
                    <wp:posOffset>1790065</wp:posOffset>
                  </wp:positionH>
                  <wp:positionV relativeFrom="page">
                    <wp:posOffset>3148330</wp:posOffset>
                  </wp:positionV>
                  <wp:extent cx="1199515" cy="1554480"/>
                  <wp:effectExtent l="0" t="0" r="635" b="7620"/>
                  <wp:wrapNone/>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SC03541.JPG"/>
                          <pic:cNvPicPr/>
                        </pic:nvPicPr>
                        <pic:blipFill rotWithShape="1">
                          <a:blip r:embed="rId345" cstate="print">
                            <a:extLst>
                              <a:ext uri="{28A0092B-C50C-407E-A947-70E740481C1C}">
                                <a14:useLocalDpi xmlns:a14="http://schemas.microsoft.com/office/drawing/2010/main" val="0"/>
                              </a:ext>
                            </a:extLst>
                          </a:blip>
                          <a:srcRect/>
                          <a:stretch/>
                        </pic:blipFill>
                        <pic:spPr bwMode="auto">
                          <a:xfrm>
                            <a:off x="0" y="0"/>
                            <a:ext cx="1199515"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81568" behindDoc="0" locked="0" layoutInCell="1" allowOverlap="1" wp14:anchorId="6DC6C21B" wp14:editId="7D1170BA">
                  <wp:simplePos x="0" y="0"/>
                  <wp:positionH relativeFrom="page">
                    <wp:posOffset>75565</wp:posOffset>
                  </wp:positionH>
                  <wp:positionV relativeFrom="page">
                    <wp:posOffset>3148330</wp:posOffset>
                  </wp:positionV>
                  <wp:extent cx="1628140" cy="1562100"/>
                  <wp:effectExtent l="0" t="0" r="0" b="0"/>
                  <wp:wrapSquare wrapText="bothSides"/>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SC03540.JPG"/>
                          <pic:cNvPicPr/>
                        </pic:nvPicPr>
                        <pic:blipFill rotWithShape="1">
                          <a:blip r:embed="rId346" cstate="print">
                            <a:extLst>
                              <a:ext uri="{28A0092B-C50C-407E-A947-70E740481C1C}">
                                <a14:useLocalDpi xmlns:a14="http://schemas.microsoft.com/office/drawing/2010/main" val="0"/>
                              </a:ext>
                            </a:extLst>
                          </a:blip>
                          <a:srcRect/>
                          <a:stretch/>
                        </pic:blipFill>
                        <pic:spPr bwMode="auto">
                          <a:xfrm>
                            <a:off x="0" y="0"/>
                            <a:ext cx="162814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79520" behindDoc="0" locked="0" layoutInCell="1" allowOverlap="1" wp14:anchorId="211E9791" wp14:editId="2DA9633A">
                  <wp:simplePos x="0" y="0"/>
                  <wp:positionH relativeFrom="page">
                    <wp:posOffset>66040</wp:posOffset>
                  </wp:positionH>
                  <wp:positionV relativeFrom="page">
                    <wp:posOffset>1376680</wp:posOffset>
                  </wp:positionV>
                  <wp:extent cx="2923540" cy="1716405"/>
                  <wp:effectExtent l="0" t="0" r="0" b="0"/>
                  <wp:wrapSquare wrapText="bothSides"/>
                  <wp:docPr id="320" name="Image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SC03530.JPG"/>
                          <pic:cNvPicPr/>
                        </pic:nvPicPr>
                        <pic:blipFill rotWithShape="1">
                          <a:blip r:embed="rId347" cstate="print">
                            <a:extLst>
                              <a:ext uri="{28A0092B-C50C-407E-A947-70E740481C1C}">
                                <a14:useLocalDpi xmlns:a14="http://schemas.microsoft.com/office/drawing/2010/main" val="0"/>
                              </a:ext>
                            </a:extLst>
                          </a:blip>
                          <a:srcRect/>
                          <a:stretch/>
                        </pic:blipFill>
                        <pic:spPr bwMode="auto">
                          <a:xfrm>
                            <a:off x="0" y="0"/>
                            <a:ext cx="2923540" cy="17164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782592" behindDoc="0" locked="0" layoutInCell="1" allowOverlap="1" wp14:anchorId="565081D5" wp14:editId="6991B972">
                  <wp:simplePos x="0" y="0"/>
                  <wp:positionH relativeFrom="page">
                    <wp:posOffset>66040</wp:posOffset>
                  </wp:positionH>
                  <wp:positionV relativeFrom="page">
                    <wp:posOffset>33655</wp:posOffset>
                  </wp:positionV>
                  <wp:extent cx="2923540" cy="1304925"/>
                  <wp:effectExtent l="0" t="0" r="0" b="9525"/>
                  <wp:wrapSquare wrapText="bothSides"/>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SC03537.JPG"/>
                          <pic:cNvPicPr/>
                        </pic:nvPicPr>
                        <pic:blipFill rotWithShape="1">
                          <a:blip r:embed="rId348" cstate="print">
                            <a:extLst>
                              <a:ext uri="{28A0092B-C50C-407E-A947-70E740481C1C}">
                                <a14:useLocalDpi xmlns:a14="http://schemas.microsoft.com/office/drawing/2010/main" val="0"/>
                              </a:ext>
                            </a:extLst>
                          </a:blip>
                          <a:srcRect/>
                          <a:stretch/>
                        </pic:blipFill>
                        <pic:spPr bwMode="auto">
                          <a:xfrm>
                            <a:off x="0" y="0"/>
                            <a:ext cx="2923540" cy="13049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790784" behindDoc="0" locked="0" layoutInCell="1" allowOverlap="1" wp14:anchorId="168427ED" wp14:editId="66FC7CF2">
                      <wp:simplePos x="0" y="0"/>
                      <wp:positionH relativeFrom="page">
                        <wp:posOffset>6863080</wp:posOffset>
                      </wp:positionH>
                      <wp:positionV relativeFrom="page">
                        <wp:posOffset>2485390</wp:posOffset>
                      </wp:positionV>
                      <wp:extent cx="228600" cy="219075"/>
                      <wp:effectExtent l="0" t="0" r="0" b="9525"/>
                      <wp:wrapNone/>
                      <wp:docPr id="119" name="Elipse 119"/>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22835E" id="Elipse 119" o:spid="_x0000_s1026" style="position:absolute;margin-left:540.4pt;margin-top:195.7pt;width:18pt;height:17.25pt;z-index:2527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785664" behindDoc="0" locked="0" layoutInCell="1" allowOverlap="1" wp14:anchorId="7F52458C" wp14:editId="124312CF">
                      <wp:simplePos x="0" y="0"/>
                      <wp:positionH relativeFrom="page">
                        <wp:posOffset>6609715</wp:posOffset>
                      </wp:positionH>
                      <wp:positionV relativeFrom="page">
                        <wp:posOffset>2485390</wp:posOffset>
                      </wp:positionV>
                      <wp:extent cx="228600" cy="219075"/>
                      <wp:effectExtent l="0" t="0" r="0" b="9525"/>
                      <wp:wrapNone/>
                      <wp:docPr id="120" name="Elipse 12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92A1A" id="Elipse 120" o:spid="_x0000_s1026" style="position:absolute;margin-left:520.45pt;margin-top:195.7pt;width:18pt;height:17.25pt;z-index:25278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" fillcolor="#0070c0" stroked="f" strokeweight="1pt">
                      <v:stroke joinstyle="miter"/>
                      <w10:wrap anchorx="page" anchory="page"/>
                    </v:oval>
                  </w:pict>
                </mc:Fallback>
              </mc:AlternateContent>
            </w:r>
          </w:p>
        </w:tc>
      </w:tr>
      <w:tr w:rsidR="00543297" w:rsidRPr="00FD7FE1" w14:paraId="357DC5F8" w14:textId="77777777" w:rsidTr="00543297">
        <w:trPr>
          <w:trHeight w:val="2361"/>
        </w:trPr>
        <w:tc>
          <w:tcPr>
            <w:tcW w:w="5670" w:type="dxa"/>
            <w:tcBorders>
              <w:bottom w:val="single" w:sz="4" w:space="0" w:color="auto"/>
            </w:tcBorders>
          </w:tcPr>
          <w:p w14:paraId="302DB65C" w14:textId="77777777" w:rsidR="00543297" w:rsidRDefault="00543297" w:rsidP="00543297">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64B9B3B2" w14:textId="77777777" w:rsidR="00543297" w:rsidRDefault="00543297" w:rsidP="00543297">
            <w:pPr>
              <w:spacing w:after="0" w:line="360" w:lineRule="auto"/>
              <w:jc w:val="both"/>
              <w:rPr>
                <w:rFonts w:ascii="Arial" w:eastAsia="Calibri" w:hAnsi="Arial" w:cs="Arial"/>
                <w:sz w:val="16"/>
                <w:szCs w:val="16"/>
                <w:lang w:eastAsia="en-US"/>
              </w:rPr>
            </w:pPr>
            <w:r w:rsidRPr="008E6A2C">
              <w:rPr>
                <w:rFonts w:ascii="Arial" w:eastAsia="Calibri" w:hAnsi="Arial" w:cs="Arial"/>
                <w:sz w:val="16"/>
                <w:szCs w:val="16"/>
                <w:lang w:eastAsia="en-US"/>
              </w:rPr>
              <w:t xml:space="preserve">Local destinado </w:t>
            </w:r>
            <w:r>
              <w:rPr>
                <w:rFonts w:ascii="Arial" w:eastAsia="Calibri" w:hAnsi="Arial" w:cs="Arial"/>
                <w:sz w:val="16"/>
                <w:szCs w:val="16"/>
                <w:lang w:eastAsia="en-US"/>
              </w:rPr>
              <w:t>aos procedimentos experimentais utilizando reagentes e soluções dos cursos técnico de alimentos e licenciatura em química.</w:t>
            </w:r>
          </w:p>
          <w:p w14:paraId="432FB06B" w14:textId="77777777" w:rsidR="00543297" w:rsidRDefault="00543297"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A área média é de 45m², piso industrial, pé direito aproximado de 2.80 m em laje aparente e paredes com cerâmica a meia parede e o restante em pintura.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A ventilação ocorre de forma natural e artificial por meio de ar condicionado. </w:t>
            </w:r>
          </w:p>
          <w:p w14:paraId="178FE346" w14:textId="77777777" w:rsidR="00543297" w:rsidRDefault="00543297"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local possui um chuveiro que não está nos padrões dos de emergência, pois seu registro não é do tipo alavanca por acionamento pelas mãos, cotovelos ou joelhos, além de não possuir ralo para escoamento da água. </w:t>
            </w:r>
          </w:p>
          <w:p w14:paraId="060EA536" w14:textId="77777777" w:rsidR="00543297" w:rsidRPr="003B15E5" w:rsidRDefault="00543297" w:rsidP="00543297">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Há caixas espalhadas pelo piso e um equipamento impedido o acesso a parte da bancada da circulação. O extintor está vencido e obstruído pelo mobiliário, assim como o quadro elétrico.</w:t>
            </w:r>
            <w:r>
              <w:rPr>
                <w:rFonts w:ascii="Arial" w:eastAsia="Calibri" w:hAnsi="Arial" w:cs="Arial"/>
                <w:b/>
                <w:noProof/>
                <w:sz w:val="16"/>
                <w:szCs w:val="16"/>
              </w:rPr>
              <w:t xml:space="preserve"> </w:t>
            </w:r>
          </w:p>
        </w:tc>
        <w:tc>
          <w:tcPr>
            <w:tcW w:w="4820" w:type="dxa"/>
            <w:vMerge/>
            <w:vAlign w:val="center"/>
          </w:tcPr>
          <w:p w14:paraId="7AE4C59B" w14:textId="77777777" w:rsidR="00543297" w:rsidRPr="00FD7FE1" w:rsidRDefault="00543297" w:rsidP="00543297">
            <w:pPr>
              <w:spacing w:after="0" w:line="360" w:lineRule="auto"/>
              <w:rPr>
                <w:rFonts w:ascii="Arial" w:eastAsia="Calibri" w:hAnsi="Arial" w:cs="Arial"/>
                <w:b/>
                <w:sz w:val="16"/>
                <w:szCs w:val="16"/>
                <w:lang w:eastAsia="en-US"/>
              </w:rPr>
            </w:pPr>
          </w:p>
        </w:tc>
      </w:tr>
      <w:tr w:rsidR="00543297" w:rsidRPr="00FD7FE1" w14:paraId="7B97388A" w14:textId="77777777" w:rsidTr="00543297">
        <w:trPr>
          <w:trHeight w:val="740"/>
        </w:trPr>
        <w:tc>
          <w:tcPr>
            <w:tcW w:w="5670" w:type="dxa"/>
          </w:tcPr>
          <w:p w14:paraId="35207BE8" w14:textId="77777777" w:rsidR="00543297" w:rsidRPr="001F36F1" w:rsidRDefault="00543297" w:rsidP="00543297">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3A3E51B1" w14:textId="77777777" w:rsidR="00543297" w:rsidRPr="00FD7FE1" w:rsidRDefault="00543297" w:rsidP="00543297">
            <w:pPr>
              <w:spacing w:after="0" w:line="360" w:lineRule="auto"/>
              <w:rPr>
                <w:rFonts w:ascii="Arial" w:hAnsi="Arial" w:cs="Arial"/>
                <w:b/>
                <w:bCs/>
                <w:sz w:val="16"/>
                <w:szCs w:val="16"/>
              </w:rPr>
            </w:pPr>
            <w:r>
              <w:rPr>
                <w:rFonts w:ascii="Arial" w:eastAsia="Calibri" w:hAnsi="Arial" w:cs="Arial"/>
                <w:sz w:val="16"/>
                <w:szCs w:val="16"/>
                <w:lang w:eastAsia="en-US"/>
              </w:rPr>
              <w:t>Bancada, banquetas, geladeira, estufa, destiladores de água e nitrogênio, phmetro de bancada, refratômetro de bancada e portátil, vidrarias e balança.</w:t>
            </w:r>
            <w:r>
              <w:rPr>
                <w:rFonts w:ascii="Arial" w:eastAsia="Calibri" w:hAnsi="Arial" w:cs="Arial"/>
                <w:b/>
                <w:noProof/>
                <w:sz w:val="16"/>
                <w:szCs w:val="16"/>
              </w:rPr>
              <w:t xml:space="preserve"> </w:t>
            </w:r>
          </w:p>
        </w:tc>
        <w:tc>
          <w:tcPr>
            <w:tcW w:w="4820" w:type="dxa"/>
            <w:vMerge/>
            <w:vAlign w:val="center"/>
          </w:tcPr>
          <w:p w14:paraId="03D0C80C" w14:textId="77777777" w:rsidR="00543297" w:rsidRPr="00FD7FE1" w:rsidRDefault="00543297" w:rsidP="00543297">
            <w:pPr>
              <w:spacing w:after="0" w:line="360" w:lineRule="auto"/>
              <w:rPr>
                <w:rFonts w:ascii="Arial" w:eastAsia="Calibri" w:hAnsi="Arial" w:cs="Arial"/>
                <w:sz w:val="16"/>
                <w:szCs w:val="16"/>
                <w:lang w:eastAsia="en-US"/>
              </w:rPr>
            </w:pPr>
          </w:p>
        </w:tc>
      </w:tr>
      <w:tr w:rsidR="00543297" w:rsidRPr="00FD7FE1" w14:paraId="0CBB827A" w14:textId="77777777" w:rsidTr="00543297">
        <w:trPr>
          <w:trHeight w:val="477"/>
        </w:trPr>
        <w:tc>
          <w:tcPr>
            <w:tcW w:w="5670" w:type="dxa"/>
          </w:tcPr>
          <w:p w14:paraId="7768C00D" w14:textId="77777777" w:rsidR="00543297" w:rsidRDefault="00543297" w:rsidP="00543297">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089C9F4C" w14:textId="77777777" w:rsidR="00543297" w:rsidRPr="00FD7FE1" w:rsidRDefault="00543297" w:rsidP="00543297">
            <w:pPr>
              <w:spacing w:after="0" w:line="360" w:lineRule="auto"/>
              <w:rPr>
                <w:rFonts w:ascii="Arial" w:hAnsi="Arial" w:cs="Arial"/>
                <w:b/>
                <w:bCs/>
                <w:sz w:val="16"/>
                <w:szCs w:val="16"/>
              </w:rPr>
            </w:pPr>
            <w:r>
              <w:rPr>
                <w:rFonts w:ascii="Arial" w:hAnsi="Arial" w:cs="Arial"/>
                <w:bCs/>
                <w:sz w:val="16"/>
                <w:szCs w:val="16"/>
              </w:rPr>
              <w:t>01 extintor de incêndio pó químico (vencido)</w:t>
            </w:r>
            <w:r>
              <w:rPr>
                <w:rFonts w:ascii="Arial" w:hAnsi="Arial" w:cs="Arial"/>
                <w:bCs/>
                <w:sz w:val="12"/>
                <w:szCs w:val="12"/>
              </w:rPr>
              <w:t xml:space="preserve"> </w:t>
            </w:r>
            <w:r w:rsidRPr="006175E6">
              <w:rPr>
                <w:rFonts w:ascii="Arial" w:hAnsi="Arial" w:cs="Arial"/>
                <w:bCs/>
                <w:sz w:val="16"/>
                <w:szCs w:val="16"/>
              </w:rPr>
              <w:t>e capela</w:t>
            </w:r>
            <w:r>
              <w:rPr>
                <w:rFonts w:ascii="Arial" w:hAnsi="Arial" w:cs="Arial"/>
                <w:bCs/>
                <w:sz w:val="16"/>
                <w:szCs w:val="16"/>
              </w:rPr>
              <w:t>.</w:t>
            </w:r>
          </w:p>
        </w:tc>
        <w:tc>
          <w:tcPr>
            <w:tcW w:w="4820" w:type="dxa"/>
            <w:vMerge/>
            <w:vAlign w:val="center"/>
          </w:tcPr>
          <w:p w14:paraId="7B97E1B9" w14:textId="77777777" w:rsidR="00543297" w:rsidRPr="00FD7FE1" w:rsidRDefault="00543297" w:rsidP="00543297">
            <w:pPr>
              <w:spacing w:after="0" w:line="360" w:lineRule="auto"/>
              <w:rPr>
                <w:rFonts w:ascii="Arial" w:eastAsia="Calibri" w:hAnsi="Arial" w:cs="Arial"/>
                <w:sz w:val="16"/>
                <w:szCs w:val="16"/>
                <w:lang w:eastAsia="en-US"/>
              </w:rPr>
            </w:pPr>
          </w:p>
        </w:tc>
      </w:tr>
      <w:tr w:rsidR="00543297" w:rsidRPr="00FD7FE1" w14:paraId="76CBABE7" w14:textId="77777777" w:rsidTr="00543297">
        <w:trPr>
          <w:trHeight w:val="913"/>
        </w:trPr>
        <w:tc>
          <w:tcPr>
            <w:tcW w:w="5670" w:type="dxa"/>
          </w:tcPr>
          <w:p w14:paraId="10893700" w14:textId="77777777" w:rsidR="00543297" w:rsidRDefault="00543297" w:rsidP="00543297">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7B0FA2B5" w14:textId="77777777" w:rsidR="00543297" w:rsidRPr="00F3340A" w:rsidRDefault="00543297" w:rsidP="00543297">
            <w:pPr>
              <w:autoSpaceDE w:val="0"/>
              <w:autoSpaceDN w:val="0"/>
              <w:adjustRightInd w:val="0"/>
              <w:spacing w:after="0" w:line="360" w:lineRule="auto"/>
              <w:jc w:val="both"/>
              <w:rPr>
                <w:rFonts w:ascii="Arial" w:hAnsi="Arial" w:cs="Arial"/>
                <w:sz w:val="16"/>
                <w:szCs w:val="16"/>
              </w:rPr>
            </w:pPr>
            <w:r>
              <w:rPr>
                <w:rFonts w:ascii="Arial" w:eastAsia="Calibri" w:hAnsi="Arial" w:cs="Arial"/>
                <w:b/>
                <w:sz w:val="16"/>
                <w:szCs w:val="16"/>
                <w:u w:val="single"/>
                <w:lang w:eastAsia="en-US"/>
              </w:rPr>
              <w:t>Técnico de Laboratório (CBO - NI):</w:t>
            </w:r>
            <w:r w:rsidRPr="00783310">
              <w:rPr>
                <w:rFonts w:ascii="Arial" w:eastAsia="Calibri" w:hAnsi="Arial" w:cs="Arial"/>
                <w:sz w:val="16"/>
                <w:szCs w:val="16"/>
                <w:lang w:eastAsia="en-US"/>
              </w:rPr>
              <w:t xml:space="preserve"> </w:t>
            </w:r>
            <w:r>
              <w:rPr>
                <w:rFonts w:ascii="Arial" w:hAnsi="Arial" w:cs="Arial"/>
                <w:sz w:val="16"/>
                <w:szCs w:val="16"/>
              </w:rPr>
              <w:t>Executa</w:t>
            </w:r>
            <w:r w:rsidRPr="00F3340A">
              <w:rPr>
                <w:rFonts w:ascii="Arial" w:hAnsi="Arial" w:cs="Arial"/>
                <w:sz w:val="16"/>
                <w:szCs w:val="16"/>
              </w:rPr>
              <w:t xml:space="preserve"> trabalhos técnico de laboratório relacionados com a área de atuação, realizando ou</w:t>
            </w:r>
            <w:r>
              <w:rPr>
                <w:rFonts w:ascii="Arial" w:hAnsi="Arial" w:cs="Arial"/>
                <w:sz w:val="16"/>
                <w:szCs w:val="16"/>
              </w:rPr>
              <w:t xml:space="preserve"> </w:t>
            </w:r>
            <w:r w:rsidRPr="00F3340A">
              <w:rPr>
                <w:rFonts w:ascii="Arial" w:hAnsi="Arial" w:cs="Arial"/>
                <w:sz w:val="16"/>
                <w:szCs w:val="16"/>
              </w:rPr>
              <w:t>orientando coleta, análise e registros de material e</w:t>
            </w:r>
            <w:r>
              <w:rPr>
                <w:rFonts w:ascii="Arial" w:hAnsi="Arial" w:cs="Arial"/>
                <w:sz w:val="16"/>
                <w:szCs w:val="16"/>
              </w:rPr>
              <w:t xml:space="preserve"> substâncias através de métodos </w:t>
            </w:r>
            <w:r w:rsidRPr="00F3340A">
              <w:rPr>
                <w:rFonts w:ascii="Arial" w:hAnsi="Arial" w:cs="Arial"/>
                <w:sz w:val="16"/>
                <w:szCs w:val="16"/>
              </w:rPr>
              <w:t>específicos.</w:t>
            </w:r>
          </w:p>
        </w:tc>
        <w:tc>
          <w:tcPr>
            <w:tcW w:w="4820" w:type="dxa"/>
            <w:vMerge/>
            <w:vAlign w:val="center"/>
          </w:tcPr>
          <w:p w14:paraId="21E2044C" w14:textId="77777777" w:rsidR="00543297" w:rsidRPr="00FD7FE1" w:rsidRDefault="00543297" w:rsidP="00543297">
            <w:pPr>
              <w:spacing w:after="0" w:line="360" w:lineRule="auto"/>
              <w:rPr>
                <w:rFonts w:ascii="Arial" w:eastAsia="Calibri" w:hAnsi="Arial" w:cs="Arial"/>
                <w:sz w:val="16"/>
                <w:szCs w:val="16"/>
                <w:lang w:eastAsia="en-US"/>
              </w:rPr>
            </w:pPr>
          </w:p>
        </w:tc>
      </w:tr>
    </w:tbl>
    <w:p w14:paraId="55DBC386" w14:textId="33636A83" w:rsidR="00543297" w:rsidRDefault="00543297" w:rsidP="0000543E">
      <w:pPr>
        <w:tabs>
          <w:tab w:val="left" w:pos="1965"/>
        </w:tabs>
        <w:spacing w:line="240" w:lineRule="auto"/>
      </w:pPr>
    </w:p>
    <w:p w14:paraId="07F9F5CA" w14:textId="3D1B70B5" w:rsidR="00543297" w:rsidRPr="00543297" w:rsidRDefault="00543297" w:rsidP="0000543E">
      <w:pPr>
        <w:tabs>
          <w:tab w:val="left" w:pos="1965"/>
        </w:tabs>
        <w:spacing w:line="240" w:lineRule="auto"/>
        <w:rPr>
          <w:b/>
        </w:rPr>
      </w:pPr>
      <w:r>
        <w:tab/>
      </w:r>
      <w:r w:rsidRPr="00543297">
        <w:rPr>
          <w:rFonts w:ascii="Arial" w:eastAsia="Calibri" w:hAnsi="Arial" w:cs="Arial"/>
          <w:b/>
          <w:sz w:val="20"/>
          <w:szCs w:val="20"/>
          <w:lang w:eastAsia="en-US"/>
        </w:rPr>
        <w:t>LABORATÓRIO DE PROCESSAMENTO DE ALIMENTOS</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820"/>
      </w:tblGrid>
      <w:tr w:rsidR="0000543E" w:rsidRPr="00FD7FE1" w14:paraId="7FFCAF9B" w14:textId="77777777" w:rsidTr="0000543E">
        <w:trPr>
          <w:trHeight w:val="191"/>
        </w:trPr>
        <w:tc>
          <w:tcPr>
            <w:tcW w:w="5670" w:type="dxa"/>
            <w:vAlign w:val="center"/>
          </w:tcPr>
          <w:p w14:paraId="7C7976E7" w14:textId="77777777" w:rsidR="0000543E" w:rsidRPr="00FD7FE1" w:rsidRDefault="0000543E" w:rsidP="008C2728">
            <w:pPr>
              <w:spacing w:after="0" w:line="360" w:lineRule="auto"/>
              <w:rPr>
                <w:rFonts w:ascii="Arial" w:eastAsia="Calibri" w:hAnsi="Arial" w:cs="Arial"/>
                <w:b/>
                <w:sz w:val="16"/>
                <w:szCs w:val="16"/>
                <w:lang w:eastAsia="en-US"/>
              </w:rPr>
            </w:pPr>
            <w:r>
              <w:rPr>
                <w:rFonts w:ascii="Arial" w:eastAsia="Calibri" w:hAnsi="Arial" w:cs="Arial"/>
                <w:b/>
                <w:sz w:val="16"/>
                <w:szCs w:val="16"/>
                <w:lang w:eastAsia="en-US"/>
              </w:rPr>
              <w:t xml:space="preserve">Nº DE TRABALHADORES EXPOSTOS: </w:t>
            </w:r>
            <w:r>
              <w:rPr>
                <w:rFonts w:ascii="Arial" w:eastAsia="Calibri" w:hAnsi="Arial" w:cs="Arial"/>
                <w:sz w:val="16"/>
                <w:szCs w:val="16"/>
                <w:lang w:eastAsia="en-US"/>
              </w:rPr>
              <w:t>01</w:t>
            </w:r>
          </w:p>
        </w:tc>
        <w:tc>
          <w:tcPr>
            <w:tcW w:w="4820" w:type="dxa"/>
            <w:vMerge w:val="restart"/>
          </w:tcPr>
          <w:p w14:paraId="5AD3875C" w14:textId="77777777" w:rsidR="0000543E" w:rsidRPr="0050082F" w:rsidRDefault="0000543E" w:rsidP="008C2728">
            <w:pPr>
              <w:spacing w:after="0" w:line="240" w:lineRule="auto"/>
              <w:rPr>
                <w:rFonts w:ascii="Arial" w:eastAsia="Calibri" w:hAnsi="Arial" w:cs="Arial"/>
                <w:sz w:val="16"/>
                <w:szCs w:val="16"/>
                <w:lang w:eastAsia="en-US"/>
              </w:rPr>
            </w:pPr>
            <w:r>
              <w:rPr>
                <w:rFonts w:ascii="Arial" w:eastAsia="Calibri" w:hAnsi="Arial" w:cs="Arial"/>
                <w:b/>
                <w:noProof/>
                <w:sz w:val="16"/>
                <w:szCs w:val="16"/>
              </w:rPr>
              <mc:AlternateContent>
                <mc:Choice Requires="wps">
                  <w:drawing>
                    <wp:anchor distT="0" distB="0" distL="114300" distR="114300" simplePos="0" relativeHeight="252811264" behindDoc="0" locked="0" layoutInCell="1" allowOverlap="1" wp14:anchorId="64D6937A" wp14:editId="16E490F4">
                      <wp:simplePos x="0" y="0"/>
                      <wp:positionH relativeFrom="page">
                        <wp:posOffset>2732405</wp:posOffset>
                      </wp:positionH>
                      <wp:positionV relativeFrom="page">
                        <wp:posOffset>1648423</wp:posOffset>
                      </wp:positionV>
                      <wp:extent cx="228600" cy="219075"/>
                      <wp:effectExtent l="0" t="0" r="0" b="9525"/>
                      <wp:wrapNone/>
                      <wp:docPr id="124" name="Elipse 12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C04B10" id="Elipse 124" o:spid="_x0000_s1026" style="position:absolute;margin-left:215.15pt;margin-top:129.8pt;width:18pt;height:17.25pt;z-index:25281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" fillcolor="#00b050" stroked="f" strokeweight="2pt">
                      <w10:wrap anchorx="page" anchory="page"/>
                    </v:oval>
                  </w:pict>
                </mc:Fallback>
              </mc:AlternateContent>
            </w:r>
            <w:r w:rsidRPr="00687F8A">
              <w:rPr>
                <w:rFonts w:ascii="Arial" w:eastAsia="Calibri" w:hAnsi="Arial" w:cs="Arial"/>
                <w:b/>
                <w:noProof/>
                <w:sz w:val="16"/>
                <w:szCs w:val="16"/>
              </w:rPr>
              <mc:AlternateContent>
                <mc:Choice Requires="wps">
                  <w:drawing>
                    <wp:anchor distT="45720" distB="45720" distL="114300" distR="114300" simplePos="0" relativeHeight="252816384" behindDoc="0" locked="0" layoutInCell="1" allowOverlap="1" wp14:anchorId="5999AE1E" wp14:editId="77B987B1">
                      <wp:simplePos x="0" y="0"/>
                      <wp:positionH relativeFrom="column">
                        <wp:posOffset>2654300</wp:posOffset>
                      </wp:positionH>
                      <wp:positionV relativeFrom="paragraph">
                        <wp:posOffset>1643380</wp:posOffset>
                      </wp:positionV>
                      <wp:extent cx="247650" cy="257175"/>
                      <wp:effectExtent l="0" t="0" r="0" b="0"/>
                      <wp:wrapSquare wrapText="bothSides"/>
                      <wp:docPr id="12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7AC39478" w14:textId="77777777" w:rsidR="0000543E" w:rsidRPr="004906D3" w:rsidRDefault="0000543E" w:rsidP="0000543E">
                                  <w:pPr>
                                    <w:rPr>
                                      <w:rFonts w:ascii="Arial" w:hAnsi="Arial" w:cs="Arial"/>
                                      <w:sz w:val="16"/>
                                      <w:szCs w:val="16"/>
                                    </w:rPr>
                                  </w:pPr>
                                  <w:r>
                                    <w:rPr>
                                      <w:rFonts w:ascii="Arial" w:hAnsi="Arial" w:cs="Arial"/>
                                      <w:sz w:val="16"/>
                                      <w:szCs w:val="16"/>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9AE1E" id="_x0000_s1044" type="#_x0000_t202" style="position:absolute;margin-left:209pt;margin-top:129.4pt;width:19.5pt;height:20.25pt;z-index:25281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" filled="f" stroked="f">
                      <v:textbox>
                        <w:txbxContent>
                          <w:p w14:paraId="7AC39478" w14:textId="77777777" w:rsidR="0000543E" w:rsidRPr="004906D3" w:rsidRDefault="0000543E" w:rsidP="0000543E">
                            <w:pPr>
                              <w:rPr>
                                <w:rFonts w:ascii="Arial" w:hAnsi="Arial" w:cs="Arial"/>
                                <w:sz w:val="16"/>
                                <w:szCs w:val="16"/>
                              </w:rPr>
                            </w:pPr>
                            <w:r>
                              <w:rPr>
                                <w:rFonts w:ascii="Arial" w:hAnsi="Arial" w:cs="Arial"/>
                                <w:sz w:val="16"/>
                                <w:szCs w:val="16"/>
                              </w:rPr>
                              <w:t>F</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818432" behindDoc="0" locked="0" layoutInCell="1" allowOverlap="1" wp14:anchorId="2397867E" wp14:editId="070F468D">
                      <wp:simplePos x="0" y="0"/>
                      <wp:positionH relativeFrom="page">
                        <wp:posOffset>2462567</wp:posOffset>
                      </wp:positionH>
                      <wp:positionV relativeFrom="page">
                        <wp:posOffset>1647190</wp:posOffset>
                      </wp:positionV>
                      <wp:extent cx="228600" cy="219075"/>
                      <wp:effectExtent l="0" t="0" r="0" b="9525"/>
                      <wp:wrapNone/>
                      <wp:docPr id="126" name="Elipse 126"/>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2169AD" id="Elipse 126" o:spid="_x0000_s1026" style="position:absolute;margin-left:193.9pt;margin-top:129.7pt;width:18pt;height:17.25pt;z-index:25281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" fillcolor="yellow"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819456" behindDoc="0" locked="0" layoutInCell="1" allowOverlap="1" wp14:anchorId="70123A3B" wp14:editId="0650CD51">
                      <wp:simplePos x="0" y="0"/>
                      <wp:positionH relativeFrom="column">
                        <wp:posOffset>2373630</wp:posOffset>
                      </wp:positionH>
                      <wp:positionV relativeFrom="paragraph">
                        <wp:posOffset>1652867</wp:posOffset>
                      </wp:positionV>
                      <wp:extent cx="247650" cy="228600"/>
                      <wp:effectExtent l="0" t="0" r="0" b="0"/>
                      <wp:wrapSquare wrapText="bothSides"/>
                      <wp:docPr id="1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28600"/>
                              </a:xfrm>
                              <a:prstGeom prst="rect">
                                <a:avLst/>
                              </a:prstGeom>
                              <a:noFill/>
                              <a:ln w="9525">
                                <a:noFill/>
                                <a:miter lim="800000"/>
                                <a:headEnd/>
                                <a:tailEnd/>
                              </a:ln>
                            </wps:spPr>
                            <wps:txbx>
                              <w:txbxContent>
                                <w:p w14:paraId="42176BB7" w14:textId="77777777" w:rsidR="0000543E" w:rsidRPr="004906D3" w:rsidRDefault="0000543E" w:rsidP="0000543E">
                                  <w:pPr>
                                    <w:rPr>
                                      <w:rFonts w:ascii="Arial" w:hAnsi="Arial" w:cs="Arial"/>
                                      <w:sz w:val="16"/>
                                      <w:szCs w:val="16"/>
                                    </w:rPr>
                                  </w:pPr>
                                  <w:r>
                                    <w:rPr>
                                      <w:rFonts w:ascii="Arial" w:hAnsi="Arial" w:cs="Arial"/>
                                      <w:sz w:val="16"/>
                                      <w:szCs w:val="1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23A3B" id="_x0000_s1045" type="#_x0000_t202" style="position:absolute;margin-left:186.9pt;margin-top:130.15pt;width:19.5pt;height:18pt;z-index:25281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" filled="f" stroked="f">
                      <v:textbox>
                        <w:txbxContent>
                          <w:p w14:paraId="42176BB7" w14:textId="77777777" w:rsidR="0000543E" w:rsidRPr="004906D3" w:rsidRDefault="0000543E" w:rsidP="0000543E">
                            <w:pPr>
                              <w:rPr>
                                <w:rFonts w:ascii="Arial" w:hAnsi="Arial" w:cs="Arial"/>
                                <w:sz w:val="16"/>
                                <w:szCs w:val="16"/>
                              </w:rPr>
                            </w:pPr>
                            <w:r>
                              <w:rPr>
                                <w:rFonts w:ascii="Arial" w:hAnsi="Arial" w:cs="Arial"/>
                                <w:sz w:val="16"/>
                                <w:szCs w:val="16"/>
                              </w:rPr>
                              <w:t>E</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812288" behindDoc="0" locked="0" layoutInCell="1" allowOverlap="1" wp14:anchorId="64E154D8" wp14:editId="3380DA0E">
                      <wp:simplePos x="0" y="0"/>
                      <wp:positionH relativeFrom="page">
                        <wp:posOffset>2744432</wp:posOffset>
                      </wp:positionH>
                      <wp:positionV relativeFrom="page">
                        <wp:posOffset>1351728</wp:posOffset>
                      </wp:positionV>
                      <wp:extent cx="228600" cy="219075"/>
                      <wp:effectExtent l="0" t="0" r="0" b="9525"/>
                      <wp:wrapNone/>
                      <wp:docPr id="340" name="Elipse 34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E5A41" id="Elipse 340" o:spid="_x0000_s1026" style="position:absolute;margin-left:216.1pt;margin-top:106.45pt;width:18pt;height:17.25pt;z-index:25281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" fillcolor="#0070c0" stroked="f" strokeweight="2pt">
                      <w10:wrap anchorx="page" anchory="page"/>
                    </v:oval>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814336" behindDoc="0" locked="0" layoutInCell="1" allowOverlap="1" wp14:anchorId="713A2107" wp14:editId="5E11F07E">
                      <wp:simplePos x="0" y="0"/>
                      <wp:positionH relativeFrom="column">
                        <wp:posOffset>2665617</wp:posOffset>
                      </wp:positionH>
                      <wp:positionV relativeFrom="paragraph">
                        <wp:posOffset>1339701</wp:posOffset>
                      </wp:positionV>
                      <wp:extent cx="247650" cy="257175"/>
                      <wp:effectExtent l="0" t="0" r="0" b="0"/>
                      <wp:wrapSquare wrapText="bothSides"/>
                      <wp:docPr id="3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786096DC" w14:textId="77777777" w:rsidR="0000543E" w:rsidRPr="004906D3" w:rsidRDefault="0000543E" w:rsidP="0000543E">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A2107" id="_x0000_s1046" type="#_x0000_t202" style="position:absolute;margin-left:209.9pt;margin-top:105.5pt;width:19.5pt;height:20.25pt;z-index:25281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" filled="f" stroked="f">
                      <v:textbox>
                        <w:txbxContent>
                          <w:p w14:paraId="786096DC" w14:textId="77777777" w:rsidR="0000543E" w:rsidRPr="004906D3" w:rsidRDefault="0000543E" w:rsidP="0000543E">
                            <w:pPr>
                              <w:rPr>
                                <w:rFonts w:ascii="Arial" w:hAnsi="Arial" w:cs="Arial"/>
                                <w:sz w:val="16"/>
                                <w:szCs w:val="16"/>
                              </w:rPr>
                            </w:pPr>
                            <w:r>
                              <w:rPr>
                                <w:rFonts w:ascii="Arial" w:hAnsi="Arial" w:cs="Arial"/>
                                <w:sz w:val="16"/>
                                <w:szCs w:val="16"/>
                              </w:rPr>
                              <w:t>A</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820480" behindDoc="0" locked="0" layoutInCell="1" allowOverlap="1" wp14:anchorId="714401CA" wp14:editId="5905916D">
                      <wp:simplePos x="0" y="0"/>
                      <wp:positionH relativeFrom="page">
                        <wp:posOffset>350295</wp:posOffset>
                      </wp:positionH>
                      <wp:positionV relativeFrom="page">
                        <wp:posOffset>1327299</wp:posOffset>
                      </wp:positionV>
                      <wp:extent cx="228600" cy="219075"/>
                      <wp:effectExtent l="0" t="0" r="0" b="9525"/>
                      <wp:wrapNone/>
                      <wp:docPr id="768" name="Elipse 76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E220B8" id="Elipse 768" o:spid="_x0000_s1026" style="position:absolute;margin-left:27.6pt;margin-top:104.5pt;width:18pt;height:17.25pt;z-index:25282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" fillcolor="#0070c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809216" behindDoc="0" locked="0" layoutInCell="1" allowOverlap="1" wp14:anchorId="45A8E3EE" wp14:editId="7B3CF96C">
                      <wp:simplePos x="0" y="0"/>
                      <wp:positionH relativeFrom="page">
                        <wp:posOffset>55768</wp:posOffset>
                      </wp:positionH>
                      <wp:positionV relativeFrom="page">
                        <wp:posOffset>1329129</wp:posOffset>
                      </wp:positionV>
                      <wp:extent cx="228600" cy="219075"/>
                      <wp:effectExtent l="0" t="0" r="0" b="9525"/>
                      <wp:wrapNone/>
                      <wp:docPr id="350" name="Elipse 35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441D16" id="Elipse 350" o:spid="_x0000_s1026" style="position:absolute;margin-left:4.4pt;margin-top:104.65pt;width:18pt;height:17.25pt;z-index:2528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" fillcolor="#375623 [1609]" stroked="f" strokeweight="2pt">
                      <w10:wrap anchorx="page" anchory="page"/>
                    </v:oval>
                  </w:pict>
                </mc:Fallback>
              </mc:AlternateContent>
            </w:r>
            <w:r w:rsidRPr="00687F8A">
              <w:rPr>
                <w:rFonts w:ascii="Arial" w:eastAsia="Calibri" w:hAnsi="Arial" w:cs="Arial"/>
                <w:b/>
                <w:noProof/>
                <w:sz w:val="16"/>
                <w:szCs w:val="16"/>
              </w:rPr>
              <mc:AlternateContent>
                <mc:Choice Requires="wps">
                  <w:drawing>
                    <wp:anchor distT="45720" distB="45720" distL="114300" distR="114300" simplePos="0" relativeHeight="252821504" behindDoc="0" locked="0" layoutInCell="1" allowOverlap="1" wp14:anchorId="6D39ADE0" wp14:editId="58D05E23">
                      <wp:simplePos x="0" y="0"/>
                      <wp:positionH relativeFrom="column">
                        <wp:posOffset>263525</wp:posOffset>
                      </wp:positionH>
                      <wp:positionV relativeFrom="paragraph">
                        <wp:posOffset>1348740</wp:posOffset>
                      </wp:positionV>
                      <wp:extent cx="247650" cy="200025"/>
                      <wp:effectExtent l="0" t="0" r="0" b="0"/>
                      <wp:wrapSquare wrapText="bothSides"/>
                      <wp:docPr id="7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00025"/>
                              </a:xfrm>
                              <a:prstGeom prst="rect">
                                <a:avLst/>
                              </a:prstGeom>
                              <a:noFill/>
                              <a:ln w="9525">
                                <a:noFill/>
                                <a:miter lim="800000"/>
                                <a:headEnd/>
                                <a:tailEnd/>
                              </a:ln>
                            </wps:spPr>
                            <wps:txbx>
                              <w:txbxContent>
                                <w:p w14:paraId="0A705811" w14:textId="77777777" w:rsidR="0000543E" w:rsidRPr="004906D3" w:rsidRDefault="0000543E" w:rsidP="0000543E">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9ADE0" id="_x0000_s1047" type="#_x0000_t202" style="position:absolute;margin-left:20.75pt;margin-top:106.2pt;width:19.5pt;height:15.75pt;z-index:25282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" filled="f" stroked="f">
                      <v:textbox>
                        <w:txbxContent>
                          <w:p w14:paraId="0A705811" w14:textId="77777777" w:rsidR="0000543E" w:rsidRPr="004906D3" w:rsidRDefault="0000543E" w:rsidP="0000543E">
                            <w:pPr>
                              <w:rPr>
                                <w:rFonts w:ascii="Arial" w:hAnsi="Arial" w:cs="Arial"/>
                                <w:sz w:val="16"/>
                                <w:szCs w:val="16"/>
                              </w:rPr>
                            </w:pPr>
                            <w:r>
                              <w:rPr>
                                <w:rFonts w:ascii="Arial" w:hAnsi="Arial" w:cs="Arial"/>
                                <w:sz w:val="16"/>
                                <w:szCs w:val="16"/>
                              </w:rPr>
                              <w:t>A</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810240" behindDoc="0" locked="0" layoutInCell="1" allowOverlap="1" wp14:anchorId="4CB856FB" wp14:editId="56EDB519">
                      <wp:simplePos x="0" y="0"/>
                      <wp:positionH relativeFrom="column">
                        <wp:posOffset>-24130</wp:posOffset>
                      </wp:positionH>
                      <wp:positionV relativeFrom="paragraph">
                        <wp:posOffset>1332865</wp:posOffset>
                      </wp:positionV>
                      <wp:extent cx="247650" cy="257175"/>
                      <wp:effectExtent l="0" t="0" r="0" b="0"/>
                      <wp:wrapSquare wrapText="bothSides"/>
                      <wp:docPr id="3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7FF45F4A" w14:textId="77777777" w:rsidR="0000543E" w:rsidRPr="004906D3" w:rsidRDefault="0000543E" w:rsidP="0000543E">
                                  <w:pPr>
                                    <w:rPr>
                                      <w:rFonts w:ascii="Arial" w:hAnsi="Arial" w:cs="Arial"/>
                                      <w:sz w:val="16"/>
                                      <w:szCs w:val="16"/>
                                    </w:rPr>
                                  </w:pPr>
                                  <w:r>
                                    <w:rPr>
                                      <w:rFonts w:ascii="Arial" w:hAnsi="Arial" w:cs="Arial"/>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856FB" id="_x0000_s1048" type="#_x0000_t202" style="position:absolute;margin-left:-1.9pt;margin-top:104.95pt;width:19.5pt;height:20.25pt;z-index:25281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" filled="f" stroked="f">
                      <v:textbox>
                        <w:txbxContent>
                          <w:p w14:paraId="7FF45F4A" w14:textId="77777777" w:rsidR="0000543E" w:rsidRPr="004906D3" w:rsidRDefault="0000543E" w:rsidP="0000543E">
                            <w:pPr>
                              <w:rPr>
                                <w:rFonts w:ascii="Arial" w:hAnsi="Arial" w:cs="Arial"/>
                                <w:sz w:val="16"/>
                                <w:szCs w:val="16"/>
                              </w:rPr>
                            </w:pPr>
                            <w:r>
                              <w:rPr>
                                <w:rFonts w:ascii="Arial" w:hAnsi="Arial" w:cs="Arial"/>
                                <w:sz w:val="16"/>
                                <w:szCs w:val="16"/>
                              </w:rPr>
                              <w:t>B</w:t>
                            </w:r>
                          </w:p>
                        </w:txbxContent>
                      </v:textbox>
                      <w10:wrap type="square"/>
                    </v:shape>
                  </w:pict>
                </mc:Fallback>
              </mc:AlternateContent>
            </w:r>
            <w:r>
              <w:rPr>
                <w:rFonts w:ascii="Arial" w:eastAsia="Calibri" w:hAnsi="Arial" w:cs="Arial"/>
                <w:b/>
                <w:noProof/>
                <w:sz w:val="16"/>
                <w:szCs w:val="16"/>
              </w:rPr>
              <mc:AlternateContent>
                <mc:Choice Requires="wps">
                  <w:drawing>
                    <wp:anchor distT="0" distB="0" distL="114300" distR="114300" simplePos="0" relativeHeight="252817408" behindDoc="0" locked="0" layoutInCell="1" allowOverlap="1" wp14:anchorId="784958B8" wp14:editId="30DD867A">
                      <wp:simplePos x="0" y="0"/>
                      <wp:positionH relativeFrom="page">
                        <wp:posOffset>71755</wp:posOffset>
                      </wp:positionH>
                      <wp:positionV relativeFrom="page">
                        <wp:posOffset>4103370</wp:posOffset>
                      </wp:positionV>
                      <wp:extent cx="228600" cy="219075"/>
                      <wp:effectExtent l="0" t="0" r="0" b="9525"/>
                      <wp:wrapNone/>
                      <wp:docPr id="388" name="Elipse 388"/>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727643" id="Elipse 388" o:spid="_x0000_s1026" style="position:absolute;margin-left:5.65pt;margin-top:323.1pt;width:18pt;height:17.25pt;z-index:25281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" fillcolor="#00b05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822528" behindDoc="0" locked="0" layoutInCell="1" allowOverlap="1" wp14:anchorId="3D7CC512" wp14:editId="76A119B4">
                      <wp:simplePos x="0" y="0"/>
                      <wp:positionH relativeFrom="page">
                        <wp:posOffset>347980</wp:posOffset>
                      </wp:positionH>
                      <wp:positionV relativeFrom="page">
                        <wp:posOffset>4093845</wp:posOffset>
                      </wp:positionV>
                      <wp:extent cx="228600" cy="219075"/>
                      <wp:effectExtent l="0" t="0" r="0" b="9525"/>
                      <wp:wrapNone/>
                      <wp:docPr id="770" name="Elipse 770"/>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50B7EE" id="Elipse 770" o:spid="_x0000_s1026" style="position:absolute;margin-left:27.4pt;margin-top:322.35pt;width:18pt;height:17.25pt;z-index:25282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" fillcolor="#0070c0"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813312" behindDoc="0" locked="0" layoutInCell="1" allowOverlap="1" wp14:anchorId="1D640A40" wp14:editId="21E9F678">
                      <wp:simplePos x="0" y="0"/>
                      <wp:positionH relativeFrom="page">
                        <wp:posOffset>2710815</wp:posOffset>
                      </wp:positionH>
                      <wp:positionV relativeFrom="page">
                        <wp:posOffset>4107852</wp:posOffset>
                      </wp:positionV>
                      <wp:extent cx="228600" cy="219075"/>
                      <wp:effectExtent l="0" t="0" r="0" b="9525"/>
                      <wp:wrapNone/>
                      <wp:docPr id="771" name="Elipse 771"/>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2704C" id="Elipse 771" o:spid="_x0000_s1026" style="position:absolute;margin-left:213.45pt;margin-top:323.45pt;width:18pt;height:17.25pt;z-index:2528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" fillcolor="#0070c0" stroked="f" strokeweight="2pt">
                      <w10:wrap anchorx="page" anchory="page"/>
                    </v:oval>
                  </w:pict>
                </mc:Fallback>
              </mc:AlternateContent>
            </w:r>
            <w:r w:rsidRPr="00687F8A">
              <w:rPr>
                <w:rFonts w:ascii="Arial" w:eastAsia="Calibri" w:hAnsi="Arial" w:cs="Arial"/>
                <w:b/>
                <w:noProof/>
                <w:sz w:val="16"/>
                <w:szCs w:val="16"/>
              </w:rPr>
              <mc:AlternateContent>
                <mc:Choice Requires="wps">
                  <w:drawing>
                    <wp:anchor distT="45720" distB="45720" distL="114300" distR="114300" simplePos="0" relativeHeight="252823552" behindDoc="0" locked="0" layoutInCell="1" allowOverlap="1" wp14:anchorId="27A11C6E" wp14:editId="6ACC82B2">
                      <wp:simplePos x="0" y="0"/>
                      <wp:positionH relativeFrom="column">
                        <wp:posOffset>2626360</wp:posOffset>
                      </wp:positionH>
                      <wp:positionV relativeFrom="paragraph">
                        <wp:posOffset>4102100</wp:posOffset>
                      </wp:positionV>
                      <wp:extent cx="247650" cy="200025"/>
                      <wp:effectExtent l="0" t="0" r="0" b="0"/>
                      <wp:wrapSquare wrapText="bothSides"/>
                      <wp:docPr id="7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00025"/>
                              </a:xfrm>
                              <a:prstGeom prst="rect">
                                <a:avLst/>
                              </a:prstGeom>
                              <a:noFill/>
                              <a:ln w="9525">
                                <a:noFill/>
                                <a:miter lim="800000"/>
                                <a:headEnd/>
                                <a:tailEnd/>
                              </a:ln>
                            </wps:spPr>
                            <wps:txbx>
                              <w:txbxContent>
                                <w:p w14:paraId="4A2D594A" w14:textId="77777777" w:rsidR="0000543E" w:rsidRPr="004906D3" w:rsidRDefault="0000543E" w:rsidP="0000543E">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11C6E" id="_x0000_s1049" type="#_x0000_t202" style="position:absolute;margin-left:206.8pt;margin-top:323pt;width:19.5pt;height:15.75pt;z-index:25282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" filled="f" stroked="f">
                      <v:textbox>
                        <w:txbxContent>
                          <w:p w14:paraId="4A2D594A" w14:textId="77777777" w:rsidR="0000543E" w:rsidRPr="004906D3" w:rsidRDefault="0000543E" w:rsidP="0000543E">
                            <w:pPr>
                              <w:rPr>
                                <w:rFonts w:ascii="Arial" w:hAnsi="Arial" w:cs="Arial"/>
                                <w:sz w:val="16"/>
                                <w:szCs w:val="16"/>
                              </w:rPr>
                            </w:pPr>
                            <w:r>
                              <w:rPr>
                                <w:rFonts w:ascii="Arial" w:hAnsi="Arial" w:cs="Arial"/>
                                <w:sz w:val="16"/>
                                <w:szCs w:val="16"/>
                              </w:rPr>
                              <w:t>A</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825600" behindDoc="0" locked="0" layoutInCell="1" allowOverlap="1" wp14:anchorId="42BEE598" wp14:editId="307AC6AC">
                      <wp:simplePos x="0" y="0"/>
                      <wp:positionH relativeFrom="column">
                        <wp:posOffset>267970</wp:posOffset>
                      </wp:positionH>
                      <wp:positionV relativeFrom="paragraph">
                        <wp:posOffset>4097655</wp:posOffset>
                      </wp:positionV>
                      <wp:extent cx="247650" cy="200025"/>
                      <wp:effectExtent l="0" t="0" r="0" b="0"/>
                      <wp:wrapSquare wrapText="bothSides"/>
                      <wp:docPr id="3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00025"/>
                              </a:xfrm>
                              <a:prstGeom prst="rect">
                                <a:avLst/>
                              </a:prstGeom>
                              <a:noFill/>
                              <a:ln w="9525">
                                <a:noFill/>
                                <a:miter lim="800000"/>
                                <a:headEnd/>
                                <a:tailEnd/>
                              </a:ln>
                            </wps:spPr>
                            <wps:txbx>
                              <w:txbxContent>
                                <w:p w14:paraId="221DA11C" w14:textId="77777777" w:rsidR="0000543E" w:rsidRPr="004906D3" w:rsidRDefault="0000543E" w:rsidP="0000543E">
                                  <w:pPr>
                                    <w:rPr>
                                      <w:rFonts w:ascii="Arial" w:hAnsi="Arial" w:cs="Arial"/>
                                      <w:sz w:val="16"/>
                                      <w:szCs w:val="16"/>
                                    </w:rPr>
                                  </w:pPr>
                                  <w:r>
                                    <w:rPr>
                                      <w:rFonts w:ascii="Arial" w:hAnsi="Arial" w:cs="Arial"/>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EE598" id="_x0000_s1050" type="#_x0000_t202" style="position:absolute;margin-left:21.1pt;margin-top:322.65pt;width:19.5pt;height:15.75pt;z-index:25282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" filled="f" stroked="f">
                      <v:textbox>
                        <w:txbxContent>
                          <w:p w14:paraId="221DA11C" w14:textId="77777777" w:rsidR="0000543E" w:rsidRPr="004906D3" w:rsidRDefault="0000543E" w:rsidP="0000543E">
                            <w:pPr>
                              <w:rPr>
                                <w:rFonts w:ascii="Arial" w:hAnsi="Arial" w:cs="Arial"/>
                                <w:sz w:val="16"/>
                                <w:szCs w:val="16"/>
                              </w:rPr>
                            </w:pPr>
                            <w:r>
                              <w:rPr>
                                <w:rFonts w:ascii="Arial" w:hAnsi="Arial" w:cs="Arial"/>
                                <w:sz w:val="16"/>
                                <w:szCs w:val="16"/>
                              </w:rPr>
                              <w:t>A</w:t>
                            </w:r>
                          </w:p>
                        </w:txbxContent>
                      </v:textbox>
                      <w10:wrap type="square"/>
                    </v:shape>
                  </w:pict>
                </mc:Fallback>
              </mc:AlternateContent>
            </w:r>
            <w:r w:rsidRPr="004906D3">
              <w:rPr>
                <w:rFonts w:ascii="Arial" w:eastAsia="Calibri" w:hAnsi="Arial" w:cs="Arial"/>
                <w:b/>
                <w:noProof/>
                <w:sz w:val="16"/>
                <w:szCs w:val="16"/>
              </w:rPr>
              <mc:AlternateContent>
                <mc:Choice Requires="wps">
                  <w:drawing>
                    <wp:anchor distT="45720" distB="45720" distL="114300" distR="114300" simplePos="0" relativeHeight="252824576" behindDoc="0" locked="0" layoutInCell="1" allowOverlap="1" wp14:anchorId="71246EC7" wp14:editId="1DBAAE46">
                      <wp:simplePos x="0" y="0"/>
                      <wp:positionH relativeFrom="column">
                        <wp:posOffset>-13970</wp:posOffset>
                      </wp:positionH>
                      <wp:positionV relativeFrom="paragraph">
                        <wp:posOffset>4101502</wp:posOffset>
                      </wp:positionV>
                      <wp:extent cx="247650" cy="257175"/>
                      <wp:effectExtent l="0" t="0" r="0" b="0"/>
                      <wp:wrapSquare wrapText="bothSides"/>
                      <wp:docPr id="7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57175"/>
                              </a:xfrm>
                              <a:prstGeom prst="rect">
                                <a:avLst/>
                              </a:prstGeom>
                              <a:noFill/>
                              <a:ln w="9525">
                                <a:noFill/>
                                <a:miter lim="800000"/>
                                <a:headEnd/>
                                <a:tailEnd/>
                              </a:ln>
                            </wps:spPr>
                            <wps:txbx>
                              <w:txbxContent>
                                <w:p w14:paraId="3EB9FA30" w14:textId="77777777" w:rsidR="0000543E" w:rsidRPr="004906D3" w:rsidRDefault="0000543E" w:rsidP="0000543E">
                                  <w:pPr>
                                    <w:rPr>
                                      <w:rFonts w:ascii="Arial" w:hAnsi="Arial" w:cs="Arial"/>
                                      <w:sz w:val="16"/>
                                      <w:szCs w:val="16"/>
                                    </w:rPr>
                                  </w:pPr>
                                  <w:r>
                                    <w:rPr>
                                      <w:rFonts w:ascii="Arial" w:hAnsi="Arial" w:cs="Arial"/>
                                      <w:sz w:val="16"/>
                                      <w:szCs w:val="16"/>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46EC7" id="_x0000_s1051" type="#_x0000_t202" style="position:absolute;margin-left:-1.1pt;margin-top:322.95pt;width:19.5pt;height:20.25pt;z-index:25282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" filled="f" stroked="f">
                      <v:textbox>
                        <w:txbxContent>
                          <w:p w14:paraId="3EB9FA30" w14:textId="77777777" w:rsidR="0000543E" w:rsidRPr="004906D3" w:rsidRDefault="0000543E" w:rsidP="0000543E">
                            <w:pPr>
                              <w:rPr>
                                <w:rFonts w:ascii="Arial" w:hAnsi="Arial" w:cs="Arial"/>
                                <w:sz w:val="16"/>
                                <w:szCs w:val="16"/>
                              </w:rPr>
                            </w:pPr>
                            <w:r>
                              <w:rPr>
                                <w:rFonts w:ascii="Arial" w:hAnsi="Arial" w:cs="Arial"/>
                                <w:sz w:val="16"/>
                                <w:szCs w:val="16"/>
                              </w:rPr>
                              <w:t>F</w:t>
                            </w:r>
                          </w:p>
                        </w:txbxContent>
                      </v:textbox>
                      <w10:wrap type="square"/>
                    </v:shape>
                  </w:pict>
                </mc:Fallback>
              </mc:AlternateContent>
            </w:r>
            <w:r>
              <w:rPr>
                <w:rFonts w:ascii="Arial" w:eastAsia="Calibri" w:hAnsi="Arial" w:cs="Arial"/>
                <w:b/>
                <w:noProof/>
                <w:sz w:val="16"/>
                <w:szCs w:val="16"/>
              </w:rPr>
              <w:drawing>
                <wp:anchor distT="0" distB="0" distL="114300" distR="114300" simplePos="0" relativeHeight="252803072" behindDoc="0" locked="0" layoutInCell="1" allowOverlap="1" wp14:anchorId="1DBC6F26" wp14:editId="6100D5BA">
                  <wp:simplePos x="0" y="0"/>
                  <wp:positionH relativeFrom="page">
                    <wp:posOffset>1627505</wp:posOffset>
                  </wp:positionH>
                  <wp:positionV relativeFrom="page">
                    <wp:posOffset>2912110</wp:posOffset>
                  </wp:positionV>
                  <wp:extent cx="1372870" cy="1457325"/>
                  <wp:effectExtent l="0" t="0" r="0" b="9525"/>
                  <wp:wrapNone/>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DSC03561.JPG"/>
                          <pic:cNvPicPr/>
                        </pic:nvPicPr>
                        <pic:blipFill rotWithShape="1">
                          <a:blip r:embed="rId349" cstate="print">
                            <a:extLst>
                              <a:ext uri="{28A0092B-C50C-407E-A947-70E740481C1C}">
                                <a14:useLocalDpi xmlns:a14="http://schemas.microsoft.com/office/drawing/2010/main" val="0"/>
                              </a:ext>
                            </a:extLst>
                          </a:blip>
                          <a:srcRect l="29588" t="13780" r="15006" b="7798"/>
                          <a:stretch/>
                        </pic:blipFill>
                        <pic:spPr bwMode="auto">
                          <a:xfrm>
                            <a:off x="0" y="0"/>
                            <a:ext cx="1372870" cy="1457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815360" behindDoc="0" locked="0" layoutInCell="1" allowOverlap="1" wp14:anchorId="78142100" wp14:editId="3742F470">
                  <wp:simplePos x="0" y="0"/>
                  <wp:positionH relativeFrom="page">
                    <wp:posOffset>36830</wp:posOffset>
                  </wp:positionH>
                  <wp:positionV relativeFrom="page">
                    <wp:posOffset>2902622</wp:posOffset>
                  </wp:positionV>
                  <wp:extent cx="1515745" cy="1466850"/>
                  <wp:effectExtent l="0" t="0" r="8255" b="0"/>
                  <wp:wrapNone/>
                  <wp:docPr id="777" name="Imagem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DSC03583.JPG"/>
                          <pic:cNvPicPr/>
                        </pic:nvPicPr>
                        <pic:blipFill rotWithShape="1">
                          <a:blip r:embed="rId350" cstate="print">
                            <a:extLst>
                              <a:ext uri="{28A0092B-C50C-407E-A947-70E740481C1C}">
                                <a14:useLocalDpi xmlns:a14="http://schemas.microsoft.com/office/drawing/2010/main" val="0"/>
                              </a:ext>
                            </a:extLst>
                          </a:blip>
                          <a:srcRect l="23630" t="24501" r="22625" b="6177"/>
                          <a:stretch/>
                        </pic:blipFill>
                        <pic:spPr bwMode="auto">
                          <a:xfrm>
                            <a:off x="0" y="0"/>
                            <a:ext cx="1515745" cy="146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804096" behindDoc="0" locked="0" layoutInCell="1" allowOverlap="1" wp14:anchorId="1EA834D9" wp14:editId="3600193D">
                  <wp:simplePos x="0" y="0"/>
                  <wp:positionH relativeFrom="page">
                    <wp:posOffset>40640</wp:posOffset>
                  </wp:positionH>
                  <wp:positionV relativeFrom="page">
                    <wp:posOffset>1631352</wp:posOffset>
                  </wp:positionV>
                  <wp:extent cx="2971800" cy="1231265"/>
                  <wp:effectExtent l="0" t="0" r="0" b="6985"/>
                  <wp:wrapNone/>
                  <wp:docPr id="386" name="Imagem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DSC03577.JPG"/>
                          <pic:cNvPicPr/>
                        </pic:nvPicPr>
                        <pic:blipFill rotWithShape="1">
                          <a:blip r:embed="rId351" cstate="print">
                            <a:extLst>
                              <a:ext uri="{28A0092B-C50C-407E-A947-70E740481C1C}">
                                <a14:useLocalDpi xmlns:a14="http://schemas.microsoft.com/office/drawing/2010/main" val="0"/>
                              </a:ext>
                            </a:extLst>
                          </a:blip>
                          <a:srcRect l="1264" t="36955" r="106" b="8542"/>
                          <a:stretch/>
                        </pic:blipFill>
                        <pic:spPr bwMode="auto">
                          <a:xfrm>
                            <a:off x="0" y="0"/>
                            <a:ext cx="2971800" cy="1231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806144" behindDoc="0" locked="0" layoutInCell="1" allowOverlap="1" wp14:anchorId="3CD4F9AD" wp14:editId="517B2462">
                  <wp:simplePos x="0" y="0"/>
                  <wp:positionH relativeFrom="page">
                    <wp:posOffset>2116455</wp:posOffset>
                  </wp:positionH>
                  <wp:positionV relativeFrom="page">
                    <wp:posOffset>42545</wp:posOffset>
                  </wp:positionV>
                  <wp:extent cx="895350" cy="1548765"/>
                  <wp:effectExtent l="0" t="0" r="0" b="0"/>
                  <wp:wrapSquare wrapText="bothSides"/>
                  <wp:docPr id="778" name="Imagem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DSC03571.JPG"/>
                          <pic:cNvPicPr/>
                        </pic:nvPicPr>
                        <pic:blipFill rotWithShape="1">
                          <a:blip r:embed="rId352" cstate="print">
                            <a:extLst>
                              <a:ext uri="{28A0092B-C50C-407E-A947-70E740481C1C}">
                                <a14:useLocalDpi xmlns:a14="http://schemas.microsoft.com/office/drawing/2010/main" val="0"/>
                              </a:ext>
                            </a:extLst>
                          </a:blip>
                          <a:srcRect l="9448" t="17376" r="59927" b="11990"/>
                          <a:stretch/>
                        </pic:blipFill>
                        <pic:spPr bwMode="auto">
                          <a:xfrm>
                            <a:off x="0" y="0"/>
                            <a:ext cx="895350" cy="1548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w:drawing>
                <wp:anchor distT="0" distB="0" distL="114300" distR="114300" simplePos="0" relativeHeight="252805120" behindDoc="0" locked="0" layoutInCell="1" allowOverlap="1" wp14:anchorId="7C2FA8D4" wp14:editId="4B6CB611">
                  <wp:simplePos x="0" y="0"/>
                  <wp:positionH relativeFrom="page">
                    <wp:posOffset>29845</wp:posOffset>
                  </wp:positionH>
                  <wp:positionV relativeFrom="page">
                    <wp:posOffset>42545</wp:posOffset>
                  </wp:positionV>
                  <wp:extent cx="2037715" cy="1548765"/>
                  <wp:effectExtent l="0" t="0" r="635" b="0"/>
                  <wp:wrapSquare wrapText="bothSides"/>
                  <wp:docPr id="374" name="Image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DSC03559.JPG"/>
                          <pic:cNvPicPr/>
                        </pic:nvPicPr>
                        <pic:blipFill rotWithShape="1">
                          <a:blip r:embed="rId353" cstate="print">
                            <a:extLst>
                              <a:ext uri="{28A0092B-C50C-407E-A947-70E740481C1C}">
                                <a14:useLocalDpi xmlns:a14="http://schemas.microsoft.com/office/drawing/2010/main" val="0"/>
                              </a:ext>
                            </a:extLst>
                          </a:blip>
                          <a:srcRect l="30299" t="22155" b="7196"/>
                          <a:stretch/>
                        </pic:blipFill>
                        <pic:spPr bwMode="auto">
                          <a:xfrm>
                            <a:off x="0" y="0"/>
                            <a:ext cx="2037715" cy="1548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noProof/>
                <w:sz w:val="16"/>
                <w:szCs w:val="16"/>
              </w:rPr>
              <mc:AlternateContent>
                <mc:Choice Requires="wps">
                  <w:drawing>
                    <wp:anchor distT="0" distB="0" distL="114300" distR="114300" simplePos="0" relativeHeight="252808192" behindDoc="0" locked="0" layoutInCell="1" allowOverlap="1" wp14:anchorId="24917721" wp14:editId="7B93F55E">
                      <wp:simplePos x="0" y="0"/>
                      <wp:positionH relativeFrom="page">
                        <wp:posOffset>6863080</wp:posOffset>
                      </wp:positionH>
                      <wp:positionV relativeFrom="page">
                        <wp:posOffset>2485390</wp:posOffset>
                      </wp:positionV>
                      <wp:extent cx="228600" cy="219075"/>
                      <wp:effectExtent l="0" t="0" r="0" b="9525"/>
                      <wp:wrapNone/>
                      <wp:docPr id="774" name="Elipse 774"/>
                      <wp:cNvGraphicFramePr/>
                      <a:graphic xmlns:a="http://schemas.openxmlformats.org/drawingml/2006/main">
                        <a:graphicData uri="http://schemas.microsoft.com/office/word/2010/wordprocessingShape">
                          <wps:wsp>
                            <wps:cNvSpPr/>
                            <wps:spPr>
                              <a:xfrm>
                                <a:off x="0" y="0"/>
                                <a:ext cx="228600" cy="219075"/>
                              </a:xfrm>
                              <a:prstGeom prst="ellipse">
                                <a:avLst/>
                              </a:prstGeom>
                              <a:solidFill>
                                <a:schemeClr val="accent6">
                                  <a:lumMod val="5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8313E" id="Elipse 774" o:spid="_x0000_s1026" style="position:absolute;margin-left:540.4pt;margin-top:195.7pt;width:18pt;height:17.25pt;z-index:25280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" fillcolor="#375623 [1609]" stroked="f" strokeweight="2pt">
                      <w10:wrap anchorx="page" anchory="page"/>
                    </v:oval>
                  </w:pict>
                </mc:Fallback>
              </mc:AlternateContent>
            </w:r>
            <w:r>
              <w:rPr>
                <w:rFonts w:ascii="Arial" w:eastAsia="Calibri" w:hAnsi="Arial" w:cs="Arial"/>
                <w:b/>
                <w:noProof/>
                <w:sz w:val="16"/>
                <w:szCs w:val="16"/>
              </w:rPr>
              <mc:AlternateContent>
                <mc:Choice Requires="wps">
                  <w:drawing>
                    <wp:anchor distT="0" distB="0" distL="114300" distR="114300" simplePos="0" relativeHeight="252807168" behindDoc="0" locked="0" layoutInCell="1" allowOverlap="1" wp14:anchorId="763902D1" wp14:editId="042E0CE2">
                      <wp:simplePos x="0" y="0"/>
                      <wp:positionH relativeFrom="page">
                        <wp:posOffset>6609715</wp:posOffset>
                      </wp:positionH>
                      <wp:positionV relativeFrom="page">
                        <wp:posOffset>2485390</wp:posOffset>
                      </wp:positionV>
                      <wp:extent cx="228600" cy="219075"/>
                      <wp:effectExtent l="0" t="0" r="0" b="9525"/>
                      <wp:wrapNone/>
                      <wp:docPr id="775" name="Elipse 775"/>
                      <wp:cNvGraphicFramePr/>
                      <a:graphic xmlns:a="http://schemas.openxmlformats.org/drawingml/2006/main">
                        <a:graphicData uri="http://schemas.microsoft.com/office/word/2010/wordprocessingShape">
                          <wps:wsp>
                            <wps:cNvSpPr/>
                            <wps:spPr>
                              <a:xfrm>
                                <a:off x="0" y="0"/>
                                <a:ext cx="228600" cy="2190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4D2CA" id="Elipse 775" o:spid="_x0000_s1026" style="position:absolute;margin-left:520.45pt;margin-top:195.7pt;width:18pt;height:17.25pt;z-index:2528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" fillcolor="#0070c0" stroked="f" strokeweight="1pt">
                      <v:stroke joinstyle="miter"/>
                      <w10:wrap anchorx="page" anchory="page"/>
                    </v:oval>
                  </w:pict>
                </mc:Fallback>
              </mc:AlternateContent>
            </w:r>
          </w:p>
        </w:tc>
      </w:tr>
      <w:tr w:rsidR="0000543E" w:rsidRPr="00FD7FE1" w14:paraId="69E7D37F" w14:textId="77777777" w:rsidTr="0000543E">
        <w:trPr>
          <w:trHeight w:val="2361"/>
        </w:trPr>
        <w:tc>
          <w:tcPr>
            <w:tcW w:w="5670" w:type="dxa"/>
            <w:tcBorders>
              <w:bottom w:val="single" w:sz="4" w:space="0" w:color="auto"/>
            </w:tcBorders>
          </w:tcPr>
          <w:p w14:paraId="1BE9CFB0" w14:textId="77777777" w:rsidR="0000543E" w:rsidRDefault="0000543E" w:rsidP="008C2728">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73D14882" w14:textId="77777777" w:rsidR="0000543E" w:rsidRDefault="0000543E" w:rsidP="008C2728">
            <w:pPr>
              <w:spacing w:after="0" w:line="360" w:lineRule="auto"/>
              <w:jc w:val="both"/>
              <w:rPr>
                <w:rFonts w:ascii="Arial" w:eastAsia="Calibri" w:hAnsi="Arial" w:cs="Arial"/>
                <w:sz w:val="16"/>
                <w:szCs w:val="16"/>
                <w:lang w:eastAsia="en-US"/>
              </w:rPr>
            </w:pPr>
            <w:r w:rsidRPr="008E6A2C">
              <w:rPr>
                <w:rFonts w:ascii="Arial" w:eastAsia="Calibri" w:hAnsi="Arial" w:cs="Arial"/>
                <w:sz w:val="16"/>
                <w:szCs w:val="16"/>
                <w:lang w:eastAsia="en-US"/>
              </w:rPr>
              <w:t xml:space="preserve">Local destinado </w:t>
            </w:r>
            <w:r>
              <w:rPr>
                <w:rFonts w:ascii="Arial" w:eastAsia="Calibri" w:hAnsi="Arial" w:cs="Arial"/>
                <w:sz w:val="16"/>
                <w:szCs w:val="16"/>
                <w:lang w:eastAsia="en-US"/>
              </w:rPr>
              <w:t>aos procedimentos experimentais de análise sensorial dos alimentos do curso técnico em alimentos, além de projetos de pesquisa e extensão desse curso.</w:t>
            </w:r>
          </w:p>
          <w:p w14:paraId="3ED79E8F" w14:textId="77777777" w:rsidR="0000543E" w:rsidRDefault="0000543E" w:rsidP="008C2728">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A área média é de 45m², piso industrial, pé direito aproximado de 2.80 m em laje aparente e paredes com cerâmica a meia parede e o restante em pintura.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A ventilação ocorre de forma natural e artificial por meio de ar condicionado. </w:t>
            </w:r>
          </w:p>
          <w:p w14:paraId="70EAAD30" w14:textId="77777777" w:rsidR="0000543E" w:rsidRPr="003B15E5" w:rsidRDefault="0000543E" w:rsidP="008C2728">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O local possui equipamentos obstruindo acessos como o descascador e liquidificador industrial. Foi identificado dentro do ambiente um botijão P13 próximo à saída. O extintor está vencido e obstruído por um freezer, assim como o quadro elétrico.</w:t>
            </w:r>
            <w:r>
              <w:rPr>
                <w:rFonts w:ascii="Arial" w:eastAsia="Calibri" w:hAnsi="Arial" w:cs="Arial"/>
                <w:b/>
                <w:noProof/>
                <w:sz w:val="16"/>
                <w:szCs w:val="16"/>
              </w:rPr>
              <w:t xml:space="preserve"> </w:t>
            </w:r>
          </w:p>
        </w:tc>
        <w:tc>
          <w:tcPr>
            <w:tcW w:w="4820" w:type="dxa"/>
            <w:vMerge/>
            <w:vAlign w:val="center"/>
          </w:tcPr>
          <w:p w14:paraId="7602F116" w14:textId="77777777" w:rsidR="0000543E" w:rsidRPr="00FD7FE1" w:rsidRDefault="0000543E" w:rsidP="008C2728">
            <w:pPr>
              <w:spacing w:after="0" w:line="360" w:lineRule="auto"/>
              <w:rPr>
                <w:rFonts w:ascii="Arial" w:eastAsia="Calibri" w:hAnsi="Arial" w:cs="Arial"/>
                <w:b/>
                <w:sz w:val="16"/>
                <w:szCs w:val="16"/>
                <w:lang w:eastAsia="en-US"/>
              </w:rPr>
            </w:pPr>
          </w:p>
        </w:tc>
      </w:tr>
      <w:tr w:rsidR="0000543E" w:rsidRPr="00FD7FE1" w14:paraId="59D1DE7E" w14:textId="77777777" w:rsidTr="0000543E">
        <w:trPr>
          <w:trHeight w:val="740"/>
        </w:trPr>
        <w:tc>
          <w:tcPr>
            <w:tcW w:w="5670" w:type="dxa"/>
          </w:tcPr>
          <w:p w14:paraId="7DA9AEBC" w14:textId="77777777" w:rsidR="0000543E" w:rsidRPr="001F36F1" w:rsidRDefault="0000543E" w:rsidP="008C2728">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71A16F4F" w14:textId="77777777" w:rsidR="0000543E" w:rsidRPr="00FD7FE1" w:rsidRDefault="0000543E" w:rsidP="008C2728">
            <w:pPr>
              <w:spacing w:after="0" w:line="360" w:lineRule="auto"/>
              <w:rPr>
                <w:rFonts w:ascii="Arial" w:hAnsi="Arial" w:cs="Arial"/>
                <w:b/>
                <w:bCs/>
                <w:sz w:val="16"/>
                <w:szCs w:val="16"/>
              </w:rPr>
            </w:pPr>
            <w:r>
              <w:rPr>
                <w:rFonts w:ascii="Arial" w:eastAsia="Calibri" w:hAnsi="Arial" w:cs="Arial"/>
                <w:sz w:val="16"/>
                <w:szCs w:val="16"/>
                <w:lang w:eastAsia="en-US"/>
              </w:rPr>
              <w:t>Bancada, banquetas, geladeiras, freezer, estufa, fogão, armário para guarda de insumos alimentícios, liquidificador e descascador industrial.</w:t>
            </w:r>
            <w:r>
              <w:rPr>
                <w:rFonts w:ascii="Arial" w:eastAsia="Calibri" w:hAnsi="Arial" w:cs="Arial"/>
                <w:b/>
                <w:noProof/>
                <w:sz w:val="16"/>
                <w:szCs w:val="16"/>
              </w:rPr>
              <w:t xml:space="preserve"> </w:t>
            </w:r>
          </w:p>
        </w:tc>
        <w:tc>
          <w:tcPr>
            <w:tcW w:w="4820" w:type="dxa"/>
            <w:vMerge/>
            <w:vAlign w:val="center"/>
          </w:tcPr>
          <w:p w14:paraId="59382435" w14:textId="77777777" w:rsidR="0000543E" w:rsidRPr="00FD7FE1" w:rsidRDefault="0000543E" w:rsidP="008C2728">
            <w:pPr>
              <w:spacing w:after="0" w:line="360" w:lineRule="auto"/>
              <w:rPr>
                <w:rFonts w:ascii="Arial" w:eastAsia="Calibri" w:hAnsi="Arial" w:cs="Arial"/>
                <w:sz w:val="16"/>
                <w:szCs w:val="16"/>
                <w:lang w:eastAsia="en-US"/>
              </w:rPr>
            </w:pPr>
          </w:p>
        </w:tc>
      </w:tr>
      <w:tr w:rsidR="0000543E" w:rsidRPr="00FD7FE1" w14:paraId="37017457" w14:textId="77777777" w:rsidTr="0000543E">
        <w:trPr>
          <w:trHeight w:val="477"/>
        </w:trPr>
        <w:tc>
          <w:tcPr>
            <w:tcW w:w="5670" w:type="dxa"/>
          </w:tcPr>
          <w:p w14:paraId="1B9B070D" w14:textId="77777777" w:rsidR="0000543E" w:rsidRDefault="0000543E" w:rsidP="008C2728">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256A303A" w14:textId="77777777" w:rsidR="0000543E" w:rsidRPr="00FD7FE1" w:rsidRDefault="0000543E" w:rsidP="008C2728">
            <w:pPr>
              <w:spacing w:after="0" w:line="360" w:lineRule="auto"/>
              <w:rPr>
                <w:rFonts w:ascii="Arial" w:hAnsi="Arial" w:cs="Arial"/>
                <w:b/>
                <w:bCs/>
                <w:sz w:val="16"/>
                <w:szCs w:val="16"/>
              </w:rPr>
            </w:pPr>
            <w:r>
              <w:rPr>
                <w:rFonts w:ascii="Arial" w:hAnsi="Arial" w:cs="Arial"/>
                <w:bCs/>
                <w:sz w:val="16"/>
                <w:szCs w:val="16"/>
              </w:rPr>
              <w:t>01 extintor de incêndio pó químico (vencido)</w:t>
            </w:r>
            <w:r>
              <w:rPr>
                <w:rFonts w:ascii="Arial" w:hAnsi="Arial" w:cs="Arial"/>
                <w:bCs/>
                <w:sz w:val="12"/>
                <w:szCs w:val="12"/>
              </w:rPr>
              <w:t>.</w:t>
            </w:r>
          </w:p>
        </w:tc>
        <w:tc>
          <w:tcPr>
            <w:tcW w:w="4820" w:type="dxa"/>
            <w:vMerge/>
            <w:vAlign w:val="center"/>
          </w:tcPr>
          <w:p w14:paraId="75C8E4E1" w14:textId="77777777" w:rsidR="0000543E" w:rsidRPr="00FD7FE1" w:rsidRDefault="0000543E" w:rsidP="008C2728">
            <w:pPr>
              <w:spacing w:after="0" w:line="360" w:lineRule="auto"/>
              <w:rPr>
                <w:rFonts w:ascii="Arial" w:eastAsia="Calibri" w:hAnsi="Arial" w:cs="Arial"/>
                <w:sz w:val="16"/>
                <w:szCs w:val="16"/>
                <w:lang w:eastAsia="en-US"/>
              </w:rPr>
            </w:pPr>
          </w:p>
        </w:tc>
      </w:tr>
      <w:tr w:rsidR="0000543E" w:rsidRPr="00FD7FE1" w14:paraId="0E9C8439" w14:textId="77777777" w:rsidTr="0000543E">
        <w:trPr>
          <w:trHeight w:val="1052"/>
        </w:trPr>
        <w:tc>
          <w:tcPr>
            <w:tcW w:w="5670" w:type="dxa"/>
          </w:tcPr>
          <w:p w14:paraId="4DD8F6F6" w14:textId="77777777" w:rsidR="0000543E" w:rsidRDefault="0000543E" w:rsidP="008C2728">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17870E8A" w14:textId="77777777" w:rsidR="0000543E" w:rsidRPr="00F3340A" w:rsidRDefault="0000543E" w:rsidP="008C2728">
            <w:pPr>
              <w:autoSpaceDE w:val="0"/>
              <w:autoSpaceDN w:val="0"/>
              <w:adjustRightInd w:val="0"/>
              <w:spacing w:after="0" w:line="360" w:lineRule="auto"/>
              <w:jc w:val="both"/>
              <w:rPr>
                <w:rFonts w:ascii="Arial" w:hAnsi="Arial" w:cs="Arial"/>
                <w:sz w:val="16"/>
                <w:szCs w:val="16"/>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referentes ao ensino de processamento de alimentos, por meio de experimentos de análise sensorial dos alimentos.</w:t>
            </w:r>
          </w:p>
        </w:tc>
        <w:tc>
          <w:tcPr>
            <w:tcW w:w="4820" w:type="dxa"/>
            <w:vMerge/>
            <w:vAlign w:val="center"/>
          </w:tcPr>
          <w:p w14:paraId="33458F70" w14:textId="77777777" w:rsidR="0000543E" w:rsidRPr="00FD7FE1" w:rsidRDefault="0000543E" w:rsidP="008C2728">
            <w:pPr>
              <w:spacing w:after="0" w:line="360" w:lineRule="auto"/>
              <w:rPr>
                <w:rFonts w:ascii="Arial" w:eastAsia="Calibri" w:hAnsi="Arial" w:cs="Arial"/>
                <w:sz w:val="16"/>
                <w:szCs w:val="16"/>
                <w:lang w:eastAsia="en-US"/>
              </w:rPr>
            </w:pPr>
          </w:p>
        </w:tc>
      </w:tr>
    </w:tbl>
    <w:p w14:paraId="4B2C3A40" w14:textId="50592CA3" w:rsidR="0000543E" w:rsidRDefault="0000543E" w:rsidP="00543297">
      <w:pPr>
        <w:tabs>
          <w:tab w:val="left" w:pos="1725"/>
        </w:tabs>
      </w:pPr>
    </w:p>
    <w:p w14:paraId="0812412F" w14:textId="5DFE8A38" w:rsidR="0000543E" w:rsidRPr="0000543E" w:rsidRDefault="0000543E" w:rsidP="0000543E">
      <w:pPr>
        <w:rPr>
          <w:b/>
        </w:rPr>
      </w:pPr>
      <w:r w:rsidRPr="0000543E">
        <w:rPr>
          <w:rFonts w:ascii="Arial" w:eastAsia="Calibri" w:hAnsi="Arial" w:cs="Arial"/>
          <w:b/>
          <w:sz w:val="20"/>
          <w:szCs w:val="20"/>
          <w:lang w:eastAsia="en-US"/>
        </w:rPr>
        <w:t>LABORATÓRIO COZINHA QUENTE E FRIA</w:t>
      </w:r>
    </w:p>
    <w:tbl>
      <w:tblPr>
        <w:tblW w:w="1049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4536"/>
      </w:tblGrid>
      <w:tr w:rsidR="0000543E" w:rsidRPr="00FD7FE1" w14:paraId="000A487E" w14:textId="77777777" w:rsidTr="0000543E">
        <w:trPr>
          <w:trHeight w:val="4589"/>
        </w:trPr>
        <w:tc>
          <w:tcPr>
            <w:tcW w:w="5954" w:type="dxa"/>
            <w:tcBorders>
              <w:bottom w:val="single" w:sz="4" w:space="0" w:color="auto"/>
            </w:tcBorders>
          </w:tcPr>
          <w:p w14:paraId="57C560D1" w14:textId="77777777" w:rsidR="0000543E" w:rsidRDefault="0000543E" w:rsidP="008C2728">
            <w:pPr>
              <w:spacing w:after="0" w:line="360" w:lineRule="auto"/>
              <w:rPr>
                <w:rFonts w:ascii="Arial" w:hAnsi="Arial" w:cs="Arial"/>
                <w:b/>
                <w:bCs/>
                <w:sz w:val="16"/>
                <w:szCs w:val="16"/>
              </w:rPr>
            </w:pPr>
            <w:r w:rsidRPr="00FD7FE1">
              <w:rPr>
                <w:rFonts w:ascii="Arial" w:hAnsi="Arial" w:cs="Arial"/>
                <w:b/>
                <w:bCs/>
                <w:sz w:val="16"/>
                <w:szCs w:val="16"/>
              </w:rPr>
              <w:t>DESCRIÇÃO DO LOCAL DE TRABALHO:</w:t>
            </w:r>
          </w:p>
          <w:p w14:paraId="4A20186D" w14:textId="77777777" w:rsidR="0000543E" w:rsidRDefault="0000543E" w:rsidP="008C2728">
            <w:pPr>
              <w:spacing w:after="0" w:line="360" w:lineRule="auto"/>
              <w:jc w:val="both"/>
              <w:rPr>
                <w:rFonts w:ascii="Arial" w:eastAsia="Calibri" w:hAnsi="Arial" w:cs="Arial"/>
                <w:sz w:val="16"/>
                <w:szCs w:val="16"/>
                <w:lang w:eastAsia="en-US"/>
              </w:rPr>
            </w:pPr>
            <w:r w:rsidRPr="008E6A2C">
              <w:rPr>
                <w:rFonts w:ascii="Arial" w:eastAsia="Calibri" w:hAnsi="Arial" w:cs="Arial"/>
                <w:sz w:val="16"/>
                <w:szCs w:val="16"/>
                <w:lang w:eastAsia="en-US"/>
              </w:rPr>
              <w:t xml:space="preserve">Local destinado </w:t>
            </w:r>
            <w:r>
              <w:rPr>
                <w:rFonts w:ascii="Arial" w:eastAsia="Calibri" w:hAnsi="Arial" w:cs="Arial"/>
                <w:sz w:val="16"/>
                <w:szCs w:val="16"/>
                <w:lang w:eastAsia="en-US"/>
              </w:rPr>
              <w:t>aos procedimentos experimentais de preparo de alimentos quentes e frios.</w:t>
            </w:r>
          </w:p>
          <w:p w14:paraId="4C55FA05" w14:textId="77777777" w:rsidR="0000543E" w:rsidRDefault="0000543E" w:rsidP="008C2728">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A área média é de 50m², o é piso industrial, o pé direito aproximado é de 2.80 m com forro tipo fibra mineral e paredes pintadas de branco. Quanto à iluminação, essa é feita por lâmpadas </w:t>
            </w:r>
            <w:r w:rsidRPr="00265031">
              <w:rPr>
                <w:rFonts w:ascii="Arial" w:eastAsia="Calibri" w:hAnsi="Arial" w:cs="Arial"/>
                <w:sz w:val="16"/>
                <w:szCs w:val="16"/>
                <w:lang w:eastAsia="en-US"/>
              </w:rPr>
              <w:t>fluorescente</w:t>
            </w:r>
            <w:r>
              <w:rPr>
                <w:rFonts w:ascii="Arial" w:eastAsia="Calibri" w:hAnsi="Arial" w:cs="Arial"/>
                <w:sz w:val="16"/>
                <w:szCs w:val="16"/>
                <w:lang w:eastAsia="en-US"/>
              </w:rPr>
              <w:t xml:space="preserve">s e pela própria luz natural, através das janelas. A ventilação ocorre de forma artificial por meio de ar condicionado. </w:t>
            </w:r>
          </w:p>
          <w:p w14:paraId="1965654A" w14:textId="77777777" w:rsidR="0000543E" w:rsidRDefault="0000543E" w:rsidP="008C2728">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O local possui um extintor do tipo pó químico vencido e posicionado em local inadequado. </w:t>
            </w:r>
          </w:p>
          <w:p w14:paraId="61EB88B2" w14:textId="77777777" w:rsidR="0000543E" w:rsidRDefault="0000543E" w:rsidP="008C2728">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Quando os pontos quentes são utilizados, não há exaustão da massa quente liberada, uma vez que a coifa caixão não exaure o ar, apenas o armazena pelo princípio físico da convecção.</w:t>
            </w:r>
            <w:r w:rsidRPr="004906D3">
              <w:rPr>
                <w:rFonts w:ascii="Arial" w:eastAsia="Calibri" w:hAnsi="Arial" w:cs="Arial"/>
                <w:b/>
                <w:noProof/>
                <w:sz w:val="16"/>
                <w:szCs w:val="16"/>
              </w:rPr>
              <w:t xml:space="preserve"> </w:t>
            </w:r>
          </w:p>
          <w:p w14:paraId="23E7F313" w14:textId="77777777" w:rsidR="0000543E" w:rsidRPr="003B15E5" w:rsidRDefault="0000543E" w:rsidP="008C2728">
            <w:pPr>
              <w:spacing w:after="0" w:line="360" w:lineRule="auto"/>
              <w:jc w:val="both"/>
              <w:rPr>
                <w:rFonts w:ascii="Arial" w:eastAsia="Calibri" w:hAnsi="Arial" w:cs="Arial"/>
                <w:sz w:val="16"/>
                <w:szCs w:val="16"/>
                <w:lang w:eastAsia="en-US"/>
              </w:rPr>
            </w:pPr>
            <w:r>
              <w:rPr>
                <w:rFonts w:ascii="Arial" w:eastAsia="Calibri" w:hAnsi="Arial" w:cs="Arial"/>
                <w:sz w:val="16"/>
                <w:szCs w:val="16"/>
                <w:lang w:eastAsia="en-US"/>
              </w:rPr>
              <w:t>As janelas apesar de existirem e não serem fixas, são mantidas fechadas, pois não possuem tela de proteção contra pragas e vetores. Há também aquelas que estão inacessíveis por conta de materiais (copos e garrafas) armazenados frontalmente a elas.</w:t>
            </w:r>
          </w:p>
        </w:tc>
        <w:tc>
          <w:tcPr>
            <w:tcW w:w="4536" w:type="dxa"/>
            <w:vMerge w:val="restart"/>
            <w:vAlign w:val="center"/>
          </w:tcPr>
          <w:p w14:paraId="1464F4A6" w14:textId="77777777" w:rsidR="0000543E" w:rsidRPr="00FD7FE1" w:rsidRDefault="0000543E" w:rsidP="008C2728">
            <w:pPr>
              <w:spacing w:after="0" w:line="360" w:lineRule="auto"/>
              <w:rPr>
                <w:rFonts w:ascii="Arial" w:eastAsia="Calibri" w:hAnsi="Arial" w:cs="Arial"/>
                <w:b/>
                <w:sz w:val="16"/>
                <w:szCs w:val="16"/>
                <w:lang w:eastAsia="en-US"/>
              </w:rPr>
            </w:pPr>
            <w:bookmarkStart w:id="68" w:name="_GoBack"/>
            <w:bookmarkEnd w:id="68"/>
          </w:p>
        </w:tc>
      </w:tr>
      <w:tr w:rsidR="0000543E" w:rsidRPr="00FD7FE1" w14:paraId="2A4414CE" w14:textId="77777777" w:rsidTr="0000543E">
        <w:trPr>
          <w:trHeight w:val="970"/>
        </w:trPr>
        <w:tc>
          <w:tcPr>
            <w:tcW w:w="5954" w:type="dxa"/>
          </w:tcPr>
          <w:p w14:paraId="258BC87E" w14:textId="77777777" w:rsidR="0000543E" w:rsidRPr="001F36F1" w:rsidRDefault="0000543E" w:rsidP="008C2728">
            <w:pPr>
              <w:spacing w:after="0" w:line="360" w:lineRule="auto"/>
              <w:rPr>
                <w:rFonts w:ascii="Arial" w:eastAsia="Calibri" w:hAnsi="Arial" w:cs="Arial"/>
                <w:b/>
                <w:sz w:val="16"/>
                <w:szCs w:val="16"/>
                <w:lang w:eastAsia="en-US"/>
              </w:rPr>
            </w:pPr>
            <w:r w:rsidRPr="00035226">
              <w:rPr>
                <w:rFonts w:ascii="Arial" w:eastAsia="Calibri" w:hAnsi="Arial" w:cs="Arial"/>
                <w:b/>
                <w:sz w:val="16"/>
                <w:szCs w:val="16"/>
                <w:lang w:eastAsia="en-US"/>
              </w:rPr>
              <w:t>MÁQUINAS, EQUIPAMENTOS E M</w:t>
            </w:r>
            <w:r>
              <w:rPr>
                <w:rFonts w:ascii="Arial" w:eastAsia="Calibri" w:hAnsi="Arial" w:cs="Arial"/>
                <w:b/>
                <w:sz w:val="16"/>
                <w:szCs w:val="16"/>
                <w:lang w:eastAsia="en-US"/>
              </w:rPr>
              <w:t>OBILIÁRIO:</w:t>
            </w:r>
          </w:p>
          <w:p w14:paraId="7E973E85" w14:textId="77777777" w:rsidR="0000543E" w:rsidRPr="00FD7FE1" w:rsidRDefault="0000543E" w:rsidP="008C2728">
            <w:pPr>
              <w:spacing w:after="0" w:line="360" w:lineRule="auto"/>
              <w:jc w:val="both"/>
              <w:rPr>
                <w:rFonts w:ascii="Arial" w:hAnsi="Arial" w:cs="Arial"/>
                <w:b/>
                <w:bCs/>
                <w:sz w:val="16"/>
                <w:szCs w:val="16"/>
              </w:rPr>
            </w:pPr>
            <w:r>
              <w:rPr>
                <w:rFonts w:ascii="Arial" w:eastAsia="Calibri" w:hAnsi="Arial" w:cs="Arial"/>
                <w:sz w:val="16"/>
                <w:szCs w:val="16"/>
                <w:lang w:eastAsia="en-US"/>
              </w:rPr>
              <w:t>Fogões, coifa caixão, cilindro industrial para massas, fatiadores, refrigeradores, chapa-quente, banho-maria e utensílios gerais.</w:t>
            </w:r>
            <w:r>
              <w:rPr>
                <w:rFonts w:ascii="Arial" w:eastAsia="Calibri" w:hAnsi="Arial" w:cs="Arial"/>
                <w:b/>
                <w:noProof/>
                <w:sz w:val="16"/>
                <w:szCs w:val="16"/>
              </w:rPr>
              <w:t xml:space="preserve"> </w:t>
            </w:r>
          </w:p>
        </w:tc>
        <w:tc>
          <w:tcPr>
            <w:tcW w:w="4536" w:type="dxa"/>
            <w:vMerge/>
            <w:vAlign w:val="center"/>
          </w:tcPr>
          <w:p w14:paraId="0B467D5D" w14:textId="77777777" w:rsidR="0000543E" w:rsidRPr="00FD7FE1" w:rsidRDefault="0000543E" w:rsidP="008C2728">
            <w:pPr>
              <w:spacing w:after="0" w:line="360" w:lineRule="auto"/>
              <w:rPr>
                <w:rFonts w:ascii="Arial" w:eastAsia="Calibri" w:hAnsi="Arial" w:cs="Arial"/>
                <w:sz w:val="16"/>
                <w:szCs w:val="16"/>
                <w:lang w:eastAsia="en-US"/>
              </w:rPr>
            </w:pPr>
          </w:p>
        </w:tc>
      </w:tr>
      <w:tr w:rsidR="0000543E" w:rsidRPr="00FD7FE1" w14:paraId="54A22796" w14:textId="77777777" w:rsidTr="0000543E">
        <w:trPr>
          <w:trHeight w:val="700"/>
        </w:trPr>
        <w:tc>
          <w:tcPr>
            <w:tcW w:w="5954" w:type="dxa"/>
          </w:tcPr>
          <w:p w14:paraId="287B3C66" w14:textId="77777777" w:rsidR="0000543E" w:rsidRDefault="0000543E" w:rsidP="008C2728">
            <w:pPr>
              <w:spacing w:after="0" w:line="360" w:lineRule="auto"/>
              <w:rPr>
                <w:rFonts w:ascii="Arial" w:hAnsi="Arial" w:cs="Arial"/>
                <w:b/>
                <w:bCs/>
                <w:sz w:val="16"/>
                <w:szCs w:val="16"/>
              </w:rPr>
            </w:pPr>
            <w:r w:rsidRPr="00FD7FE1">
              <w:rPr>
                <w:rFonts w:ascii="Arial" w:hAnsi="Arial" w:cs="Arial"/>
                <w:b/>
                <w:bCs/>
                <w:sz w:val="16"/>
                <w:szCs w:val="16"/>
              </w:rPr>
              <w:t>MEDIDAS PREVENTI</w:t>
            </w:r>
            <w:r>
              <w:rPr>
                <w:rFonts w:ascii="Arial" w:hAnsi="Arial" w:cs="Arial"/>
                <w:b/>
                <w:bCs/>
                <w:sz w:val="16"/>
                <w:szCs w:val="16"/>
              </w:rPr>
              <w:t>VAS E/OU CORRETIVAS EXISTENTES</w:t>
            </w:r>
          </w:p>
          <w:p w14:paraId="1AC8DD23" w14:textId="77777777" w:rsidR="0000543E" w:rsidRPr="00D571CD" w:rsidRDefault="0000543E" w:rsidP="0000543E">
            <w:pPr>
              <w:pStyle w:val="PargrafodaLista"/>
              <w:numPr>
                <w:ilvl w:val="0"/>
                <w:numId w:val="34"/>
              </w:numPr>
              <w:spacing w:after="0" w:line="360" w:lineRule="auto"/>
              <w:ind w:left="176" w:hanging="142"/>
              <w:rPr>
                <w:rFonts w:ascii="Arial" w:hAnsi="Arial" w:cs="Arial"/>
                <w:b/>
                <w:bCs/>
                <w:sz w:val="16"/>
                <w:szCs w:val="16"/>
              </w:rPr>
            </w:pPr>
            <w:r w:rsidRPr="009A7ADF">
              <w:rPr>
                <w:rFonts w:ascii="Arial" w:hAnsi="Arial" w:cs="Arial"/>
                <w:bCs/>
                <w:sz w:val="16"/>
                <w:szCs w:val="16"/>
              </w:rPr>
              <w:t>01 extintor de incêndio pó químico (vencido)</w:t>
            </w:r>
            <w:r>
              <w:rPr>
                <w:rFonts w:ascii="Arial" w:hAnsi="Arial" w:cs="Arial"/>
                <w:bCs/>
                <w:sz w:val="16"/>
                <w:szCs w:val="16"/>
              </w:rPr>
              <w:t xml:space="preserve"> </w:t>
            </w:r>
          </w:p>
        </w:tc>
        <w:tc>
          <w:tcPr>
            <w:tcW w:w="4536" w:type="dxa"/>
            <w:vMerge/>
            <w:vAlign w:val="center"/>
          </w:tcPr>
          <w:p w14:paraId="26D85784" w14:textId="77777777" w:rsidR="0000543E" w:rsidRPr="00FD7FE1" w:rsidRDefault="0000543E" w:rsidP="008C2728">
            <w:pPr>
              <w:spacing w:after="0" w:line="360" w:lineRule="auto"/>
              <w:rPr>
                <w:rFonts w:ascii="Arial" w:eastAsia="Calibri" w:hAnsi="Arial" w:cs="Arial"/>
                <w:sz w:val="16"/>
                <w:szCs w:val="16"/>
                <w:lang w:eastAsia="en-US"/>
              </w:rPr>
            </w:pPr>
          </w:p>
        </w:tc>
      </w:tr>
      <w:tr w:rsidR="0000543E" w:rsidRPr="00FD7FE1" w14:paraId="325547D2" w14:textId="77777777" w:rsidTr="0000543E">
        <w:trPr>
          <w:trHeight w:val="1800"/>
        </w:trPr>
        <w:tc>
          <w:tcPr>
            <w:tcW w:w="5954" w:type="dxa"/>
          </w:tcPr>
          <w:p w14:paraId="6BD58E04" w14:textId="77777777" w:rsidR="0000543E" w:rsidRDefault="0000543E" w:rsidP="008C2728">
            <w:pPr>
              <w:spacing w:after="0" w:line="360" w:lineRule="auto"/>
              <w:rPr>
                <w:rFonts w:ascii="Arial" w:eastAsia="Calibri" w:hAnsi="Arial" w:cs="Arial"/>
                <w:b/>
                <w:sz w:val="16"/>
                <w:szCs w:val="16"/>
                <w:lang w:eastAsia="en-US"/>
              </w:rPr>
            </w:pPr>
            <w:r w:rsidRPr="00FD7FE1">
              <w:rPr>
                <w:rFonts w:ascii="Arial" w:eastAsia="Calibri" w:hAnsi="Arial" w:cs="Arial"/>
                <w:b/>
                <w:sz w:val="16"/>
                <w:szCs w:val="16"/>
                <w:lang w:eastAsia="en-US"/>
              </w:rPr>
              <w:t>DESCRIÇÃO DAS ATIVIDADES:</w:t>
            </w:r>
          </w:p>
          <w:p w14:paraId="7AB61833" w14:textId="77777777" w:rsidR="0000543E" w:rsidRPr="00087413" w:rsidRDefault="0000543E" w:rsidP="008C2728">
            <w:pPr>
              <w:autoSpaceDE w:val="0"/>
              <w:autoSpaceDN w:val="0"/>
              <w:adjustRightInd w:val="0"/>
              <w:spacing w:after="0" w:line="360" w:lineRule="auto"/>
              <w:jc w:val="both"/>
              <w:rPr>
                <w:rFonts w:ascii="Arial" w:eastAsia="Calibri" w:hAnsi="Arial" w:cs="Arial"/>
                <w:sz w:val="16"/>
                <w:szCs w:val="16"/>
                <w:lang w:eastAsia="en-US"/>
              </w:rPr>
            </w:pPr>
            <w:r>
              <w:rPr>
                <w:rFonts w:ascii="Arial" w:eastAsia="Calibri" w:hAnsi="Arial" w:cs="Arial"/>
                <w:b/>
                <w:sz w:val="16"/>
                <w:szCs w:val="16"/>
                <w:u w:val="single"/>
                <w:lang w:eastAsia="en-US"/>
              </w:rPr>
              <w:t>Docente:</w:t>
            </w:r>
            <w:r w:rsidRPr="00783310">
              <w:rPr>
                <w:rFonts w:ascii="Arial" w:eastAsia="Calibri" w:hAnsi="Arial" w:cs="Arial"/>
                <w:sz w:val="16"/>
                <w:szCs w:val="16"/>
                <w:lang w:eastAsia="en-US"/>
              </w:rPr>
              <w:t xml:space="preserve"> </w:t>
            </w:r>
            <w:r>
              <w:rPr>
                <w:rFonts w:ascii="Arial" w:eastAsia="Calibri" w:hAnsi="Arial" w:cs="Arial"/>
                <w:sz w:val="16"/>
                <w:szCs w:val="16"/>
                <w:lang w:eastAsia="en-US"/>
              </w:rPr>
              <w:t>Responsável por transmitir conceitos teóricos e práticos para alunos do curso de gastronomia e técnico em alimentos. No ensino de técnicas básicas da cozinha.</w:t>
            </w:r>
          </w:p>
        </w:tc>
        <w:tc>
          <w:tcPr>
            <w:tcW w:w="4536" w:type="dxa"/>
            <w:vMerge/>
            <w:vAlign w:val="center"/>
          </w:tcPr>
          <w:p w14:paraId="36CB5A55" w14:textId="77777777" w:rsidR="0000543E" w:rsidRPr="00FD7FE1" w:rsidRDefault="0000543E" w:rsidP="008C2728">
            <w:pPr>
              <w:spacing w:after="0" w:line="360" w:lineRule="auto"/>
              <w:rPr>
                <w:rFonts w:ascii="Arial" w:eastAsia="Calibri" w:hAnsi="Arial" w:cs="Arial"/>
                <w:sz w:val="16"/>
                <w:szCs w:val="16"/>
                <w:lang w:eastAsia="en-US"/>
              </w:rPr>
            </w:pPr>
          </w:p>
        </w:tc>
      </w:tr>
    </w:tbl>
    <w:p w14:paraId="303E319A" w14:textId="44D93BB5" w:rsidR="0000543E" w:rsidRDefault="0000543E" w:rsidP="0000543E">
      <w:pPr>
        <w:tabs>
          <w:tab w:val="left" w:pos="3930"/>
        </w:tabs>
      </w:pPr>
      <w:r>
        <w:tab/>
      </w:r>
    </w:p>
    <w:p w14:paraId="455630C0" w14:textId="03007D72" w:rsidR="0000543E" w:rsidRPr="0000543E" w:rsidRDefault="0000543E" w:rsidP="0000543E">
      <w:pPr>
        <w:tabs>
          <w:tab w:val="left" w:pos="3930"/>
        </w:tabs>
        <w:sectPr w:rsidR="0000543E" w:rsidRPr="0000543E" w:rsidSect="00415BE1">
          <w:headerReference w:type="default" r:id="rId354"/>
          <w:footerReference w:type="default" r:id="rId355"/>
          <w:pgSz w:w="11906" w:h="16838"/>
          <w:pgMar w:top="1417" w:right="1416" w:bottom="1417" w:left="1701" w:header="708" w:footer="708" w:gutter="0"/>
          <w:pgNumType w:start="1"/>
          <w:cols w:space="708"/>
          <w:titlePg/>
          <w:docGrid w:linePitch="360"/>
        </w:sectPr>
      </w:pPr>
      <w:r>
        <w:tab/>
      </w:r>
    </w:p>
    <w:p w14:paraId="486B4BA3" w14:textId="77777777" w:rsidR="00A630EB" w:rsidRDefault="00A630EB" w:rsidP="00181484">
      <w:pPr>
        <w:spacing w:line="240" w:lineRule="auto"/>
        <w:ind w:right="-852"/>
        <w:jc w:val="both"/>
        <w:rPr>
          <w:rFonts w:ascii="Arial" w:hAnsi="Arial" w:cs="Arial"/>
          <w:b/>
          <w:sz w:val="20"/>
          <w:szCs w:val="20"/>
        </w:rPr>
      </w:pPr>
    </w:p>
    <w:p w14:paraId="57418C1F" w14:textId="77777777" w:rsidR="00F87162" w:rsidRDefault="00F87162" w:rsidP="00181484">
      <w:pPr>
        <w:spacing w:line="240" w:lineRule="auto"/>
        <w:ind w:right="-852"/>
        <w:jc w:val="both"/>
        <w:rPr>
          <w:rFonts w:ascii="Arial" w:hAnsi="Arial" w:cs="Arial"/>
          <w:b/>
          <w:sz w:val="20"/>
          <w:szCs w:val="20"/>
        </w:rPr>
      </w:pPr>
    </w:p>
    <w:p w14:paraId="08A96E49" w14:textId="77777777" w:rsidR="00F87162" w:rsidRPr="00181484" w:rsidRDefault="00F87162" w:rsidP="00181484">
      <w:pPr>
        <w:spacing w:line="240" w:lineRule="auto"/>
        <w:ind w:right="-852"/>
        <w:jc w:val="both"/>
        <w:rPr>
          <w:rFonts w:ascii="Arial" w:hAnsi="Arial" w:cs="Arial"/>
          <w:b/>
          <w:sz w:val="20"/>
          <w:szCs w:val="20"/>
        </w:rPr>
      </w:pPr>
    </w:p>
    <w:sectPr w:rsidR="00F87162" w:rsidRPr="00181484" w:rsidSect="00ED0C6E">
      <w:headerReference w:type="default" r:id="rId356"/>
      <w:pgSz w:w="16838" w:h="11906" w:orient="landscape"/>
      <w:pgMar w:top="1701" w:right="1418" w:bottom="24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AB2207" w14:textId="77777777" w:rsidR="00543297" w:rsidRDefault="00543297" w:rsidP="005E736C">
      <w:pPr>
        <w:spacing w:after="0" w:line="240" w:lineRule="auto"/>
      </w:pPr>
      <w:r>
        <w:separator/>
      </w:r>
    </w:p>
  </w:endnote>
  <w:endnote w:type="continuationSeparator" w:id="0">
    <w:p w14:paraId="41593A8C" w14:textId="77777777" w:rsidR="00543297" w:rsidRDefault="00543297" w:rsidP="005E73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MT">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6229807"/>
      <w:docPartObj>
        <w:docPartGallery w:val="Page Numbers (Bottom of Page)"/>
        <w:docPartUnique/>
      </w:docPartObj>
    </w:sdtPr>
    <w:sdtContent>
      <w:p w14:paraId="788CA9F5" w14:textId="77777777" w:rsidR="00543297" w:rsidRDefault="00543297">
        <w:pPr>
          <w:pStyle w:val="Rodap"/>
          <w:jc w:val="right"/>
        </w:pPr>
        <w:r>
          <w:fldChar w:fldCharType="begin"/>
        </w:r>
        <w:r>
          <w:instrText>PAGE   \* MERGEFORMAT</w:instrText>
        </w:r>
        <w:r>
          <w:fldChar w:fldCharType="separate"/>
        </w:r>
        <w:r w:rsidR="007E1B7A">
          <w:rPr>
            <w:noProof/>
          </w:rPr>
          <w:t>53</w:t>
        </w:r>
        <w:r>
          <w:fldChar w:fldCharType="end"/>
        </w:r>
      </w:p>
    </w:sdtContent>
  </w:sdt>
  <w:p w14:paraId="6A831726" w14:textId="77777777" w:rsidR="00543297" w:rsidRDefault="00543297" w:rsidP="00432DCF">
    <w:pPr>
      <w:pStyle w:val="Rodap"/>
      <w:jc w:val="center"/>
    </w:pPr>
  </w:p>
  <w:p w14:paraId="47611FF4" w14:textId="77777777" w:rsidR="00543297" w:rsidRDefault="00543297" w:rsidP="00432DCF">
    <w:pPr>
      <w:pStyle w:val="Rodap"/>
      <w:jc w:val="center"/>
    </w:pPr>
    <w:r>
      <w:t>sest@ifce.edu.br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0C82B2" w14:textId="77777777" w:rsidR="00543297" w:rsidRDefault="00543297" w:rsidP="005E736C">
      <w:pPr>
        <w:spacing w:after="0" w:line="240" w:lineRule="auto"/>
      </w:pPr>
      <w:r>
        <w:separator/>
      </w:r>
    </w:p>
  </w:footnote>
  <w:footnote w:type="continuationSeparator" w:id="0">
    <w:p w14:paraId="3561D60A" w14:textId="77777777" w:rsidR="00543297" w:rsidRDefault="00543297" w:rsidP="005E73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631D1" w14:textId="77777777" w:rsidR="00543297" w:rsidRDefault="00543297" w:rsidP="002A45EE">
    <w:pPr>
      <w:pStyle w:val="Cabealh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3561E4" w14:textId="77777777" w:rsidR="00543297" w:rsidRPr="00F44BC2" w:rsidRDefault="00543297" w:rsidP="00F44BC2">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86B76"/>
    <w:multiLevelType w:val="hybridMultilevel"/>
    <w:tmpl w:val="5186F366"/>
    <w:lvl w:ilvl="0" w:tplc="64442002">
      <w:start w:val="1"/>
      <w:numFmt w:val="bullet"/>
      <w:suff w:val="space"/>
      <w:lvlText w:val=""/>
      <w:lvlJc w:val="left"/>
      <w:pPr>
        <w:ind w:left="0" w:firstLine="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7533561"/>
    <w:multiLevelType w:val="hybridMultilevel"/>
    <w:tmpl w:val="6D803E2A"/>
    <w:lvl w:ilvl="0" w:tplc="C2F24BFC">
      <w:start w:val="1"/>
      <w:numFmt w:val="decimal"/>
      <w:lvlText w:val="%1."/>
      <w:lvlJc w:val="left"/>
      <w:pPr>
        <w:ind w:left="786" w:hanging="360"/>
      </w:pPr>
      <w:rPr>
        <w:rFonts w:eastAsiaTheme="majorEastAsia" w:hint="default"/>
        <w:b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E4C3CCA"/>
    <w:multiLevelType w:val="hybridMultilevel"/>
    <w:tmpl w:val="111A5CD8"/>
    <w:lvl w:ilvl="0" w:tplc="22AEC1A2">
      <w:start w:val="6"/>
      <w:numFmt w:val="decimal"/>
      <w:lvlText w:val="%1."/>
      <w:lvlJc w:val="left"/>
      <w:pPr>
        <w:ind w:left="-75" w:hanging="360"/>
      </w:pPr>
      <w:rPr>
        <w:rFonts w:eastAsia="Calibri" w:hint="default"/>
      </w:rPr>
    </w:lvl>
    <w:lvl w:ilvl="1" w:tplc="04160019" w:tentative="1">
      <w:start w:val="1"/>
      <w:numFmt w:val="lowerLetter"/>
      <w:lvlText w:val="%2."/>
      <w:lvlJc w:val="left"/>
      <w:pPr>
        <w:ind w:left="645" w:hanging="360"/>
      </w:pPr>
    </w:lvl>
    <w:lvl w:ilvl="2" w:tplc="0416001B" w:tentative="1">
      <w:start w:val="1"/>
      <w:numFmt w:val="lowerRoman"/>
      <w:lvlText w:val="%3."/>
      <w:lvlJc w:val="right"/>
      <w:pPr>
        <w:ind w:left="1365" w:hanging="180"/>
      </w:pPr>
    </w:lvl>
    <w:lvl w:ilvl="3" w:tplc="0416000F" w:tentative="1">
      <w:start w:val="1"/>
      <w:numFmt w:val="decimal"/>
      <w:lvlText w:val="%4."/>
      <w:lvlJc w:val="left"/>
      <w:pPr>
        <w:ind w:left="2085" w:hanging="360"/>
      </w:pPr>
    </w:lvl>
    <w:lvl w:ilvl="4" w:tplc="04160019" w:tentative="1">
      <w:start w:val="1"/>
      <w:numFmt w:val="lowerLetter"/>
      <w:lvlText w:val="%5."/>
      <w:lvlJc w:val="left"/>
      <w:pPr>
        <w:ind w:left="2805" w:hanging="360"/>
      </w:pPr>
    </w:lvl>
    <w:lvl w:ilvl="5" w:tplc="0416001B" w:tentative="1">
      <w:start w:val="1"/>
      <w:numFmt w:val="lowerRoman"/>
      <w:lvlText w:val="%6."/>
      <w:lvlJc w:val="right"/>
      <w:pPr>
        <w:ind w:left="3525" w:hanging="180"/>
      </w:pPr>
    </w:lvl>
    <w:lvl w:ilvl="6" w:tplc="0416000F" w:tentative="1">
      <w:start w:val="1"/>
      <w:numFmt w:val="decimal"/>
      <w:lvlText w:val="%7."/>
      <w:lvlJc w:val="left"/>
      <w:pPr>
        <w:ind w:left="4245" w:hanging="360"/>
      </w:pPr>
    </w:lvl>
    <w:lvl w:ilvl="7" w:tplc="04160019" w:tentative="1">
      <w:start w:val="1"/>
      <w:numFmt w:val="lowerLetter"/>
      <w:lvlText w:val="%8."/>
      <w:lvlJc w:val="left"/>
      <w:pPr>
        <w:ind w:left="4965" w:hanging="360"/>
      </w:pPr>
    </w:lvl>
    <w:lvl w:ilvl="8" w:tplc="0416001B" w:tentative="1">
      <w:start w:val="1"/>
      <w:numFmt w:val="lowerRoman"/>
      <w:lvlText w:val="%9."/>
      <w:lvlJc w:val="right"/>
      <w:pPr>
        <w:ind w:left="5685" w:hanging="180"/>
      </w:pPr>
    </w:lvl>
  </w:abstractNum>
  <w:abstractNum w:abstractNumId="3" w15:restartNumberingAfterBreak="0">
    <w:nsid w:val="102E7A11"/>
    <w:multiLevelType w:val="hybridMultilevel"/>
    <w:tmpl w:val="7646DF00"/>
    <w:lvl w:ilvl="0" w:tplc="0416000F">
      <w:start w:val="1"/>
      <w:numFmt w:val="decimal"/>
      <w:lvlText w:val="%1."/>
      <w:lvlJc w:val="left"/>
      <w:pPr>
        <w:ind w:left="-75" w:hanging="360"/>
      </w:pPr>
    </w:lvl>
    <w:lvl w:ilvl="1" w:tplc="04160019" w:tentative="1">
      <w:start w:val="1"/>
      <w:numFmt w:val="lowerLetter"/>
      <w:lvlText w:val="%2."/>
      <w:lvlJc w:val="left"/>
      <w:pPr>
        <w:ind w:left="645" w:hanging="360"/>
      </w:pPr>
    </w:lvl>
    <w:lvl w:ilvl="2" w:tplc="0416001B">
      <w:start w:val="1"/>
      <w:numFmt w:val="lowerRoman"/>
      <w:lvlText w:val="%3."/>
      <w:lvlJc w:val="right"/>
      <w:pPr>
        <w:ind w:left="1365" w:hanging="180"/>
      </w:pPr>
    </w:lvl>
    <w:lvl w:ilvl="3" w:tplc="0416000F" w:tentative="1">
      <w:start w:val="1"/>
      <w:numFmt w:val="decimal"/>
      <w:lvlText w:val="%4."/>
      <w:lvlJc w:val="left"/>
      <w:pPr>
        <w:ind w:left="2085" w:hanging="360"/>
      </w:pPr>
    </w:lvl>
    <w:lvl w:ilvl="4" w:tplc="04160019" w:tentative="1">
      <w:start w:val="1"/>
      <w:numFmt w:val="lowerLetter"/>
      <w:lvlText w:val="%5."/>
      <w:lvlJc w:val="left"/>
      <w:pPr>
        <w:ind w:left="2805" w:hanging="360"/>
      </w:pPr>
    </w:lvl>
    <w:lvl w:ilvl="5" w:tplc="0416001B" w:tentative="1">
      <w:start w:val="1"/>
      <w:numFmt w:val="lowerRoman"/>
      <w:lvlText w:val="%6."/>
      <w:lvlJc w:val="right"/>
      <w:pPr>
        <w:ind w:left="3525" w:hanging="180"/>
      </w:pPr>
    </w:lvl>
    <w:lvl w:ilvl="6" w:tplc="0416000F" w:tentative="1">
      <w:start w:val="1"/>
      <w:numFmt w:val="decimal"/>
      <w:lvlText w:val="%7."/>
      <w:lvlJc w:val="left"/>
      <w:pPr>
        <w:ind w:left="4245" w:hanging="360"/>
      </w:pPr>
    </w:lvl>
    <w:lvl w:ilvl="7" w:tplc="04160019" w:tentative="1">
      <w:start w:val="1"/>
      <w:numFmt w:val="lowerLetter"/>
      <w:lvlText w:val="%8."/>
      <w:lvlJc w:val="left"/>
      <w:pPr>
        <w:ind w:left="4965" w:hanging="360"/>
      </w:pPr>
    </w:lvl>
    <w:lvl w:ilvl="8" w:tplc="0416001B" w:tentative="1">
      <w:start w:val="1"/>
      <w:numFmt w:val="lowerRoman"/>
      <w:lvlText w:val="%9."/>
      <w:lvlJc w:val="right"/>
      <w:pPr>
        <w:ind w:left="5685" w:hanging="180"/>
      </w:pPr>
    </w:lvl>
  </w:abstractNum>
  <w:abstractNum w:abstractNumId="4" w15:restartNumberingAfterBreak="0">
    <w:nsid w:val="16C8340B"/>
    <w:multiLevelType w:val="hybridMultilevel"/>
    <w:tmpl w:val="1DD0FCF2"/>
    <w:lvl w:ilvl="0" w:tplc="095A409C">
      <w:start w:val="1"/>
      <w:numFmt w:val="decimal"/>
      <w:lvlText w:val="%1."/>
      <w:lvlJc w:val="left"/>
      <w:pPr>
        <w:ind w:left="99" w:hanging="360"/>
      </w:pPr>
      <w:rPr>
        <w:rFonts w:hint="default"/>
      </w:rPr>
    </w:lvl>
    <w:lvl w:ilvl="1" w:tplc="04160019" w:tentative="1">
      <w:start w:val="1"/>
      <w:numFmt w:val="lowerLetter"/>
      <w:lvlText w:val="%2."/>
      <w:lvlJc w:val="left"/>
      <w:pPr>
        <w:ind w:left="819" w:hanging="360"/>
      </w:pPr>
    </w:lvl>
    <w:lvl w:ilvl="2" w:tplc="0416001B" w:tentative="1">
      <w:start w:val="1"/>
      <w:numFmt w:val="lowerRoman"/>
      <w:lvlText w:val="%3."/>
      <w:lvlJc w:val="right"/>
      <w:pPr>
        <w:ind w:left="1539" w:hanging="180"/>
      </w:pPr>
    </w:lvl>
    <w:lvl w:ilvl="3" w:tplc="0416000F" w:tentative="1">
      <w:start w:val="1"/>
      <w:numFmt w:val="decimal"/>
      <w:lvlText w:val="%4."/>
      <w:lvlJc w:val="left"/>
      <w:pPr>
        <w:ind w:left="2259" w:hanging="360"/>
      </w:pPr>
    </w:lvl>
    <w:lvl w:ilvl="4" w:tplc="04160019" w:tentative="1">
      <w:start w:val="1"/>
      <w:numFmt w:val="lowerLetter"/>
      <w:lvlText w:val="%5."/>
      <w:lvlJc w:val="left"/>
      <w:pPr>
        <w:ind w:left="2979" w:hanging="360"/>
      </w:pPr>
    </w:lvl>
    <w:lvl w:ilvl="5" w:tplc="0416001B" w:tentative="1">
      <w:start w:val="1"/>
      <w:numFmt w:val="lowerRoman"/>
      <w:lvlText w:val="%6."/>
      <w:lvlJc w:val="right"/>
      <w:pPr>
        <w:ind w:left="3699" w:hanging="180"/>
      </w:pPr>
    </w:lvl>
    <w:lvl w:ilvl="6" w:tplc="0416000F" w:tentative="1">
      <w:start w:val="1"/>
      <w:numFmt w:val="decimal"/>
      <w:lvlText w:val="%7."/>
      <w:lvlJc w:val="left"/>
      <w:pPr>
        <w:ind w:left="4419" w:hanging="360"/>
      </w:pPr>
    </w:lvl>
    <w:lvl w:ilvl="7" w:tplc="04160019" w:tentative="1">
      <w:start w:val="1"/>
      <w:numFmt w:val="lowerLetter"/>
      <w:lvlText w:val="%8."/>
      <w:lvlJc w:val="left"/>
      <w:pPr>
        <w:ind w:left="5139" w:hanging="360"/>
      </w:pPr>
    </w:lvl>
    <w:lvl w:ilvl="8" w:tplc="0416001B" w:tentative="1">
      <w:start w:val="1"/>
      <w:numFmt w:val="lowerRoman"/>
      <w:lvlText w:val="%9."/>
      <w:lvlJc w:val="right"/>
      <w:pPr>
        <w:ind w:left="5859" w:hanging="180"/>
      </w:pPr>
    </w:lvl>
  </w:abstractNum>
  <w:abstractNum w:abstractNumId="5" w15:restartNumberingAfterBreak="0">
    <w:nsid w:val="1C2C7B95"/>
    <w:multiLevelType w:val="hybridMultilevel"/>
    <w:tmpl w:val="31AAD06E"/>
    <w:lvl w:ilvl="0" w:tplc="F64421FC">
      <w:start w:val="9"/>
      <w:numFmt w:val="decimal"/>
      <w:lvlText w:val="%1."/>
      <w:lvlJc w:val="left"/>
      <w:pPr>
        <w:ind w:left="285" w:hanging="360"/>
      </w:pPr>
      <w:rPr>
        <w:rFonts w:eastAsia="Calibri" w:cs="Arial" w:hint="default"/>
        <w:sz w:val="20"/>
      </w:rPr>
    </w:lvl>
    <w:lvl w:ilvl="1" w:tplc="04160019" w:tentative="1">
      <w:start w:val="1"/>
      <w:numFmt w:val="lowerLetter"/>
      <w:lvlText w:val="%2."/>
      <w:lvlJc w:val="left"/>
      <w:pPr>
        <w:ind w:left="1005" w:hanging="360"/>
      </w:pPr>
    </w:lvl>
    <w:lvl w:ilvl="2" w:tplc="0416001B" w:tentative="1">
      <w:start w:val="1"/>
      <w:numFmt w:val="lowerRoman"/>
      <w:lvlText w:val="%3."/>
      <w:lvlJc w:val="right"/>
      <w:pPr>
        <w:ind w:left="1725" w:hanging="180"/>
      </w:pPr>
    </w:lvl>
    <w:lvl w:ilvl="3" w:tplc="0416000F" w:tentative="1">
      <w:start w:val="1"/>
      <w:numFmt w:val="decimal"/>
      <w:lvlText w:val="%4."/>
      <w:lvlJc w:val="left"/>
      <w:pPr>
        <w:ind w:left="2445" w:hanging="360"/>
      </w:pPr>
    </w:lvl>
    <w:lvl w:ilvl="4" w:tplc="04160019" w:tentative="1">
      <w:start w:val="1"/>
      <w:numFmt w:val="lowerLetter"/>
      <w:lvlText w:val="%5."/>
      <w:lvlJc w:val="left"/>
      <w:pPr>
        <w:ind w:left="3165" w:hanging="360"/>
      </w:pPr>
    </w:lvl>
    <w:lvl w:ilvl="5" w:tplc="0416001B" w:tentative="1">
      <w:start w:val="1"/>
      <w:numFmt w:val="lowerRoman"/>
      <w:lvlText w:val="%6."/>
      <w:lvlJc w:val="right"/>
      <w:pPr>
        <w:ind w:left="3885" w:hanging="180"/>
      </w:pPr>
    </w:lvl>
    <w:lvl w:ilvl="6" w:tplc="0416000F" w:tentative="1">
      <w:start w:val="1"/>
      <w:numFmt w:val="decimal"/>
      <w:lvlText w:val="%7."/>
      <w:lvlJc w:val="left"/>
      <w:pPr>
        <w:ind w:left="4605" w:hanging="360"/>
      </w:pPr>
    </w:lvl>
    <w:lvl w:ilvl="7" w:tplc="04160019" w:tentative="1">
      <w:start w:val="1"/>
      <w:numFmt w:val="lowerLetter"/>
      <w:lvlText w:val="%8."/>
      <w:lvlJc w:val="left"/>
      <w:pPr>
        <w:ind w:left="5325" w:hanging="360"/>
      </w:pPr>
    </w:lvl>
    <w:lvl w:ilvl="8" w:tplc="0416001B" w:tentative="1">
      <w:start w:val="1"/>
      <w:numFmt w:val="lowerRoman"/>
      <w:lvlText w:val="%9."/>
      <w:lvlJc w:val="right"/>
      <w:pPr>
        <w:ind w:left="6045" w:hanging="180"/>
      </w:pPr>
    </w:lvl>
  </w:abstractNum>
  <w:abstractNum w:abstractNumId="6" w15:restartNumberingAfterBreak="0">
    <w:nsid w:val="1F0D6658"/>
    <w:multiLevelType w:val="hybridMultilevel"/>
    <w:tmpl w:val="257435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F552B0A"/>
    <w:multiLevelType w:val="hybridMultilevel"/>
    <w:tmpl w:val="AA4258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0836CA0"/>
    <w:multiLevelType w:val="hybridMultilevel"/>
    <w:tmpl w:val="67EC22D4"/>
    <w:lvl w:ilvl="0" w:tplc="60BA2434">
      <w:start w:val="14"/>
      <w:numFmt w:val="decimal"/>
      <w:lvlText w:val="%1."/>
      <w:lvlJc w:val="left"/>
      <w:pPr>
        <w:ind w:left="99" w:hanging="360"/>
      </w:pPr>
      <w:rPr>
        <w:rFonts w:hint="default"/>
      </w:rPr>
    </w:lvl>
    <w:lvl w:ilvl="1" w:tplc="04160019" w:tentative="1">
      <w:start w:val="1"/>
      <w:numFmt w:val="lowerLetter"/>
      <w:lvlText w:val="%2."/>
      <w:lvlJc w:val="left"/>
      <w:pPr>
        <w:ind w:left="819" w:hanging="360"/>
      </w:pPr>
    </w:lvl>
    <w:lvl w:ilvl="2" w:tplc="0416001B" w:tentative="1">
      <w:start w:val="1"/>
      <w:numFmt w:val="lowerRoman"/>
      <w:lvlText w:val="%3."/>
      <w:lvlJc w:val="right"/>
      <w:pPr>
        <w:ind w:left="1539" w:hanging="180"/>
      </w:pPr>
    </w:lvl>
    <w:lvl w:ilvl="3" w:tplc="0416000F" w:tentative="1">
      <w:start w:val="1"/>
      <w:numFmt w:val="decimal"/>
      <w:lvlText w:val="%4."/>
      <w:lvlJc w:val="left"/>
      <w:pPr>
        <w:ind w:left="2259" w:hanging="360"/>
      </w:pPr>
    </w:lvl>
    <w:lvl w:ilvl="4" w:tplc="04160019" w:tentative="1">
      <w:start w:val="1"/>
      <w:numFmt w:val="lowerLetter"/>
      <w:lvlText w:val="%5."/>
      <w:lvlJc w:val="left"/>
      <w:pPr>
        <w:ind w:left="2979" w:hanging="360"/>
      </w:pPr>
    </w:lvl>
    <w:lvl w:ilvl="5" w:tplc="0416001B" w:tentative="1">
      <w:start w:val="1"/>
      <w:numFmt w:val="lowerRoman"/>
      <w:lvlText w:val="%6."/>
      <w:lvlJc w:val="right"/>
      <w:pPr>
        <w:ind w:left="3699" w:hanging="180"/>
      </w:pPr>
    </w:lvl>
    <w:lvl w:ilvl="6" w:tplc="0416000F" w:tentative="1">
      <w:start w:val="1"/>
      <w:numFmt w:val="decimal"/>
      <w:lvlText w:val="%7."/>
      <w:lvlJc w:val="left"/>
      <w:pPr>
        <w:ind w:left="4419" w:hanging="360"/>
      </w:pPr>
    </w:lvl>
    <w:lvl w:ilvl="7" w:tplc="04160019" w:tentative="1">
      <w:start w:val="1"/>
      <w:numFmt w:val="lowerLetter"/>
      <w:lvlText w:val="%8."/>
      <w:lvlJc w:val="left"/>
      <w:pPr>
        <w:ind w:left="5139" w:hanging="360"/>
      </w:pPr>
    </w:lvl>
    <w:lvl w:ilvl="8" w:tplc="0416001B" w:tentative="1">
      <w:start w:val="1"/>
      <w:numFmt w:val="lowerRoman"/>
      <w:lvlText w:val="%9."/>
      <w:lvlJc w:val="right"/>
      <w:pPr>
        <w:ind w:left="5859" w:hanging="180"/>
      </w:pPr>
    </w:lvl>
  </w:abstractNum>
  <w:abstractNum w:abstractNumId="9" w15:restartNumberingAfterBreak="0">
    <w:nsid w:val="20A353A7"/>
    <w:multiLevelType w:val="hybridMultilevel"/>
    <w:tmpl w:val="5202A51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20EC2EBB"/>
    <w:multiLevelType w:val="hybridMultilevel"/>
    <w:tmpl w:val="3A76091C"/>
    <w:lvl w:ilvl="0" w:tplc="3B5206BA">
      <w:start w:val="1"/>
      <w:numFmt w:val="bullet"/>
      <w:suff w:val="space"/>
      <w:lvlText w:val=""/>
      <w:lvlJc w:val="left"/>
      <w:pPr>
        <w:ind w:left="0" w:firstLine="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24A15C5D"/>
    <w:multiLevelType w:val="multilevel"/>
    <w:tmpl w:val="41C23E14"/>
    <w:styleLink w:val="WW8Num2"/>
    <w:lvl w:ilvl="0">
      <w:numFmt w:val="bullet"/>
      <w:lvlText w:val=""/>
      <w:lvlJc w:val="left"/>
      <w:pPr>
        <w:ind w:left="1080" w:hanging="360"/>
      </w:pPr>
      <w:rPr>
        <w:rFonts w:ascii="Symbol" w:hAnsi="Symbol" w:cs="Symbol" w:hint="default"/>
        <w:sz w:val="18"/>
        <w:szCs w:val="18"/>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15:restartNumberingAfterBreak="0">
    <w:nsid w:val="284058C8"/>
    <w:multiLevelType w:val="hybridMultilevel"/>
    <w:tmpl w:val="3148E6F6"/>
    <w:lvl w:ilvl="0" w:tplc="FE022FB8">
      <w:start w:val="15"/>
      <w:numFmt w:val="decimal"/>
      <w:lvlText w:val="%1."/>
      <w:lvlJc w:val="left"/>
      <w:pPr>
        <w:ind w:left="99" w:hanging="360"/>
      </w:pPr>
      <w:rPr>
        <w:rFonts w:hint="default"/>
      </w:rPr>
    </w:lvl>
    <w:lvl w:ilvl="1" w:tplc="04160019" w:tentative="1">
      <w:start w:val="1"/>
      <w:numFmt w:val="lowerLetter"/>
      <w:lvlText w:val="%2."/>
      <w:lvlJc w:val="left"/>
      <w:pPr>
        <w:ind w:left="819" w:hanging="360"/>
      </w:pPr>
    </w:lvl>
    <w:lvl w:ilvl="2" w:tplc="0416001B" w:tentative="1">
      <w:start w:val="1"/>
      <w:numFmt w:val="lowerRoman"/>
      <w:lvlText w:val="%3."/>
      <w:lvlJc w:val="right"/>
      <w:pPr>
        <w:ind w:left="1539" w:hanging="180"/>
      </w:pPr>
    </w:lvl>
    <w:lvl w:ilvl="3" w:tplc="0416000F" w:tentative="1">
      <w:start w:val="1"/>
      <w:numFmt w:val="decimal"/>
      <w:lvlText w:val="%4."/>
      <w:lvlJc w:val="left"/>
      <w:pPr>
        <w:ind w:left="2259" w:hanging="360"/>
      </w:pPr>
    </w:lvl>
    <w:lvl w:ilvl="4" w:tplc="04160019" w:tentative="1">
      <w:start w:val="1"/>
      <w:numFmt w:val="lowerLetter"/>
      <w:lvlText w:val="%5."/>
      <w:lvlJc w:val="left"/>
      <w:pPr>
        <w:ind w:left="2979" w:hanging="360"/>
      </w:pPr>
    </w:lvl>
    <w:lvl w:ilvl="5" w:tplc="0416001B" w:tentative="1">
      <w:start w:val="1"/>
      <w:numFmt w:val="lowerRoman"/>
      <w:lvlText w:val="%6."/>
      <w:lvlJc w:val="right"/>
      <w:pPr>
        <w:ind w:left="3699" w:hanging="180"/>
      </w:pPr>
    </w:lvl>
    <w:lvl w:ilvl="6" w:tplc="0416000F" w:tentative="1">
      <w:start w:val="1"/>
      <w:numFmt w:val="decimal"/>
      <w:lvlText w:val="%7."/>
      <w:lvlJc w:val="left"/>
      <w:pPr>
        <w:ind w:left="4419" w:hanging="360"/>
      </w:pPr>
    </w:lvl>
    <w:lvl w:ilvl="7" w:tplc="04160019" w:tentative="1">
      <w:start w:val="1"/>
      <w:numFmt w:val="lowerLetter"/>
      <w:lvlText w:val="%8."/>
      <w:lvlJc w:val="left"/>
      <w:pPr>
        <w:ind w:left="5139" w:hanging="360"/>
      </w:pPr>
    </w:lvl>
    <w:lvl w:ilvl="8" w:tplc="0416001B" w:tentative="1">
      <w:start w:val="1"/>
      <w:numFmt w:val="lowerRoman"/>
      <w:lvlText w:val="%9."/>
      <w:lvlJc w:val="right"/>
      <w:pPr>
        <w:ind w:left="5859" w:hanging="180"/>
      </w:pPr>
    </w:lvl>
  </w:abstractNum>
  <w:abstractNum w:abstractNumId="13" w15:restartNumberingAfterBreak="0">
    <w:nsid w:val="295F513C"/>
    <w:multiLevelType w:val="hybridMultilevel"/>
    <w:tmpl w:val="9E82830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B21548D"/>
    <w:multiLevelType w:val="hybridMultilevel"/>
    <w:tmpl w:val="CBDC52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7C37CF4"/>
    <w:multiLevelType w:val="hybridMultilevel"/>
    <w:tmpl w:val="6F1ABC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BE92A34"/>
    <w:multiLevelType w:val="hybridMultilevel"/>
    <w:tmpl w:val="92706D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FFF62FA"/>
    <w:multiLevelType w:val="hybridMultilevel"/>
    <w:tmpl w:val="DB10AF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3235EDA"/>
    <w:multiLevelType w:val="hybridMultilevel"/>
    <w:tmpl w:val="B704CA6E"/>
    <w:lvl w:ilvl="0" w:tplc="CDF4BCE2">
      <w:start w:val="1"/>
      <w:numFmt w:val="decimal"/>
      <w:lvlText w:val="%1."/>
      <w:lvlJc w:val="left"/>
      <w:pPr>
        <w:ind w:left="1065" w:hanging="36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19" w15:restartNumberingAfterBreak="0">
    <w:nsid w:val="49F6257C"/>
    <w:multiLevelType w:val="hybridMultilevel"/>
    <w:tmpl w:val="311C8A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4109EC"/>
    <w:multiLevelType w:val="hybridMultilevel"/>
    <w:tmpl w:val="E4A2B1F2"/>
    <w:lvl w:ilvl="0" w:tplc="04160001">
      <w:start w:val="1"/>
      <w:numFmt w:val="bullet"/>
      <w:lvlText w:val=""/>
      <w:lvlJc w:val="left"/>
      <w:pPr>
        <w:ind w:left="895" w:hanging="360"/>
      </w:pPr>
      <w:rPr>
        <w:rFonts w:ascii="Symbol" w:hAnsi="Symbol" w:hint="default"/>
      </w:rPr>
    </w:lvl>
    <w:lvl w:ilvl="1" w:tplc="04160003" w:tentative="1">
      <w:start w:val="1"/>
      <w:numFmt w:val="bullet"/>
      <w:lvlText w:val="o"/>
      <w:lvlJc w:val="left"/>
      <w:pPr>
        <w:ind w:left="1615" w:hanging="360"/>
      </w:pPr>
      <w:rPr>
        <w:rFonts w:ascii="Courier New" w:hAnsi="Courier New" w:cs="Courier New" w:hint="default"/>
      </w:rPr>
    </w:lvl>
    <w:lvl w:ilvl="2" w:tplc="04160005" w:tentative="1">
      <w:start w:val="1"/>
      <w:numFmt w:val="bullet"/>
      <w:lvlText w:val=""/>
      <w:lvlJc w:val="left"/>
      <w:pPr>
        <w:ind w:left="2335" w:hanging="360"/>
      </w:pPr>
      <w:rPr>
        <w:rFonts w:ascii="Wingdings" w:hAnsi="Wingdings" w:hint="default"/>
      </w:rPr>
    </w:lvl>
    <w:lvl w:ilvl="3" w:tplc="04160001" w:tentative="1">
      <w:start w:val="1"/>
      <w:numFmt w:val="bullet"/>
      <w:lvlText w:val=""/>
      <w:lvlJc w:val="left"/>
      <w:pPr>
        <w:ind w:left="3055" w:hanging="360"/>
      </w:pPr>
      <w:rPr>
        <w:rFonts w:ascii="Symbol" w:hAnsi="Symbol" w:hint="default"/>
      </w:rPr>
    </w:lvl>
    <w:lvl w:ilvl="4" w:tplc="04160003" w:tentative="1">
      <w:start w:val="1"/>
      <w:numFmt w:val="bullet"/>
      <w:lvlText w:val="o"/>
      <w:lvlJc w:val="left"/>
      <w:pPr>
        <w:ind w:left="3775" w:hanging="360"/>
      </w:pPr>
      <w:rPr>
        <w:rFonts w:ascii="Courier New" w:hAnsi="Courier New" w:cs="Courier New" w:hint="default"/>
      </w:rPr>
    </w:lvl>
    <w:lvl w:ilvl="5" w:tplc="04160005" w:tentative="1">
      <w:start w:val="1"/>
      <w:numFmt w:val="bullet"/>
      <w:lvlText w:val=""/>
      <w:lvlJc w:val="left"/>
      <w:pPr>
        <w:ind w:left="4495" w:hanging="360"/>
      </w:pPr>
      <w:rPr>
        <w:rFonts w:ascii="Wingdings" w:hAnsi="Wingdings" w:hint="default"/>
      </w:rPr>
    </w:lvl>
    <w:lvl w:ilvl="6" w:tplc="04160001" w:tentative="1">
      <w:start w:val="1"/>
      <w:numFmt w:val="bullet"/>
      <w:lvlText w:val=""/>
      <w:lvlJc w:val="left"/>
      <w:pPr>
        <w:ind w:left="5215" w:hanging="360"/>
      </w:pPr>
      <w:rPr>
        <w:rFonts w:ascii="Symbol" w:hAnsi="Symbol" w:hint="default"/>
      </w:rPr>
    </w:lvl>
    <w:lvl w:ilvl="7" w:tplc="04160003" w:tentative="1">
      <w:start w:val="1"/>
      <w:numFmt w:val="bullet"/>
      <w:lvlText w:val="o"/>
      <w:lvlJc w:val="left"/>
      <w:pPr>
        <w:ind w:left="5935" w:hanging="360"/>
      </w:pPr>
      <w:rPr>
        <w:rFonts w:ascii="Courier New" w:hAnsi="Courier New" w:cs="Courier New" w:hint="default"/>
      </w:rPr>
    </w:lvl>
    <w:lvl w:ilvl="8" w:tplc="04160005" w:tentative="1">
      <w:start w:val="1"/>
      <w:numFmt w:val="bullet"/>
      <w:lvlText w:val=""/>
      <w:lvlJc w:val="left"/>
      <w:pPr>
        <w:ind w:left="6655" w:hanging="360"/>
      </w:pPr>
      <w:rPr>
        <w:rFonts w:ascii="Wingdings" w:hAnsi="Wingdings" w:hint="default"/>
      </w:rPr>
    </w:lvl>
  </w:abstractNum>
  <w:abstractNum w:abstractNumId="21" w15:restartNumberingAfterBreak="0">
    <w:nsid w:val="5513763C"/>
    <w:multiLevelType w:val="hybridMultilevel"/>
    <w:tmpl w:val="FA949298"/>
    <w:lvl w:ilvl="0" w:tplc="04160001">
      <w:start w:val="1"/>
      <w:numFmt w:val="bullet"/>
      <w:lvlText w:val=""/>
      <w:lvlJc w:val="left"/>
      <w:pPr>
        <w:ind w:left="895" w:hanging="360"/>
      </w:pPr>
      <w:rPr>
        <w:rFonts w:ascii="Symbol" w:hAnsi="Symbol" w:hint="default"/>
      </w:rPr>
    </w:lvl>
    <w:lvl w:ilvl="1" w:tplc="04160003" w:tentative="1">
      <w:start w:val="1"/>
      <w:numFmt w:val="bullet"/>
      <w:lvlText w:val="o"/>
      <w:lvlJc w:val="left"/>
      <w:pPr>
        <w:ind w:left="1615" w:hanging="360"/>
      </w:pPr>
      <w:rPr>
        <w:rFonts w:ascii="Courier New" w:hAnsi="Courier New" w:cs="Courier New" w:hint="default"/>
      </w:rPr>
    </w:lvl>
    <w:lvl w:ilvl="2" w:tplc="04160005" w:tentative="1">
      <w:start w:val="1"/>
      <w:numFmt w:val="bullet"/>
      <w:lvlText w:val=""/>
      <w:lvlJc w:val="left"/>
      <w:pPr>
        <w:ind w:left="2335" w:hanging="360"/>
      </w:pPr>
      <w:rPr>
        <w:rFonts w:ascii="Wingdings" w:hAnsi="Wingdings" w:hint="default"/>
      </w:rPr>
    </w:lvl>
    <w:lvl w:ilvl="3" w:tplc="04160001" w:tentative="1">
      <w:start w:val="1"/>
      <w:numFmt w:val="bullet"/>
      <w:lvlText w:val=""/>
      <w:lvlJc w:val="left"/>
      <w:pPr>
        <w:ind w:left="3055" w:hanging="360"/>
      </w:pPr>
      <w:rPr>
        <w:rFonts w:ascii="Symbol" w:hAnsi="Symbol" w:hint="default"/>
      </w:rPr>
    </w:lvl>
    <w:lvl w:ilvl="4" w:tplc="04160003" w:tentative="1">
      <w:start w:val="1"/>
      <w:numFmt w:val="bullet"/>
      <w:lvlText w:val="o"/>
      <w:lvlJc w:val="left"/>
      <w:pPr>
        <w:ind w:left="3775" w:hanging="360"/>
      </w:pPr>
      <w:rPr>
        <w:rFonts w:ascii="Courier New" w:hAnsi="Courier New" w:cs="Courier New" w:hint="default"/>
      </w:rPr>
    </w:lvl>
    <w:lvl w:ilvl="5" w:tplc="04160005" w:tentative="1">
      <w:start w:val="1"/>
      <w:numFmt w:val="bullet"/>
      <w:lvlText w:val=""/>
      <w:lvlJc w:val="left"/>
      <w:pPr>
        <w:ind w:left="4495" w:hanging="360"/>
      </w:pPr>
      <w:rPr>
        <w:rFonts w:ascii="Wingdings" w:hAnsi="Wingdings" w:hint="default"/>
      </w:rPr>
    </w:lvl>
    <w:lvl w:ilvl="6" w:tplc="04160001" w:tentative="1">
      <w:start w:val="1"/>
      <w:numFmt w:val="bullet"/>
      <w:lvlText w:val=""/>
      <w:lvlJc w:val="left"/>
      <w:pPr>
        <w:ind w:left="5215" w:hanging="360"/>
      </w:pPr>
      <w:rPr>
        <w:rFonts w:ascii="Symbol" w:hAnsi="Symbol" w:hint="default"/>
      </w:rPr>
    </w:lvl>
    <w:lvl w:ilvl="7" w:tplc="04160003" w:tentative="1">
      <w:start w:val="1"/>
      <w:numFmt w:val="bullet"/>
      <w:lvlText w:val="o"/>
      <w:lvlJc w:val="left"/>
      <w:pPr>
        <w:ind w:left="5935" w:hanging="360"/>
      </w:pPr>
      <w:rPr>
        <w:rFonts w:ascii="Courier New" w:hAnsi="Courier New" w:cs="Courier New" w:hint="default"/>
      </w:rPr>
    </w:lvl>
    <w:lvl w:ilvl="8" w:tplc="04160005" w:tentative="1">
      <w:start w:val="1"/>
      <w:numFmt w:val="bullet"/>
      <w:lvlText w:val=""/>
      <w:lvlJc w:val="left"/>
      <w:pPr>
        <w:ind w:left="6655" w:hanging="360"/>
      </w:pPr>
      <w:rPr>
        <w:rFonts w:ascii="Wingdings" w:hAnsi="Wingdings" w:hint="default"/>
      </w:rPr>
    </w:lvl>
  </w:abstractNum>
  <w:abstractNum w:abstractNumId="22" w15:restartNumberingAfterBreak="0">
    <w:nsid w:val="55696A8A"/>
    <w:multiLevelType w:val="hybridMultilevel"/>
    <w:tmpl w:val="110C7AF0"/>
    <w:lvl w:ilvl="0" w:tplc="F912DA8E">
      <w:start w:val="1"/>
      <w:numFmt w:val="decimal"/>
      <w:lvlText w:val="%1."/>
      <w:lvlJc w:val="left"/>
      <w:pPr>
        <w:ind w:left="720" w:hanging="360"/>
      </w:pPr>
      <w:rPr>
        <w:rFonts w:ascii="Arial" w:eastAsia="Calibri" w:hAnsi="Arial" w:cs="Arial" w:hint="default"/>
        <w:sz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56066B41"/>
    <w:multiLevelType w:val="hybridMultilevel"/>
    <w:tmpl w:val="8FD6ACAC"/>
    <w:lvl w:ilvl="0" w:tplc="9236BC90">
      <w:start w:val="10"/>
      <w:numFmt w:val="decimal"/>
      <w:lvlText w:val="%1."/>
      <w:lvlJc w:val="left"/>
      <w:pPr>
        <w:ind w:left="459" w:hanging="360"/>
      </w:pPr>
      <w:rPr>
        <w:rFonts w:cstheme="majorBidi" w:hint="default"/>
        <w:color w:val="5B9BD5" w:themeColor="accent1"/>
        <w:sz w:val="18"/>
      </w:rPr>
    </w:lvl>
    <w:lvl w:ilvl="1" w:tplc="04160019" w:tentative="1">
      <w:start w:val="1"/>
      <w:numFmt w:val="lowerLetter"/>
      <w:lvlText w:val="%2."/>
      <w:lvlJc w:val="left"/>
      <w:pPr>
        <w:ind w:left="1179" w:hanging="360"/>
      </w:pPr>
    </w:lvl>
    <w:lvl w:ilvl="2" w:tplc="0416001B" w:tentative="1">
      <w:start w:val="1"/>
      <w:numFmt w:val="lowerRoman"/>
      <w:lvlText w:val="%3."/>
      <w:lvlJc w:val="right"/>
      <w:pPr>
        <w:ind w:left="1899" w:hanging="180"/>
      </w:pPr>
    </w:lvl>
    <w:lvl w:ilvl="3" w:tplc="0416000F" w:tentative="1">
      <w:start w:val="1"/>
      <w:numFmt w:val="decimal"/>
      <w:lvlText w:val="%4."/>
      <w:lvlJc w:val="left"/>
      <w:pPr>
        <w:ind w:left="2619" w:hanging="360"/>
      </w:pPr>
    </w:lvl>
    <w:lvl w:ilvl="4" w:tplc="04160019" w:tentative="1">
      <w:start w:val="1"/>
      <w:numFmt w:val="lowerLetter"/>
      <w:lvlText w:val="%5."/>
      <w:lvlJc w:val="left"/>
      <w:pPr>
        <w:ind w:left="3339" w:hanging="360"/>
      </w:pPr>
    </w:lvl>
    <w:lvl w:ilvl="5" w:tplc="0416001B" w:tentative="1">
      <w:start w:val="1"/>
      <w:numFmt w:val="lowerRoman"/>
      <w:lvlText w:val="%6."/>
      <w:lvlJc w:val="right"/>
      <w:pPr>
        <w:ind w:left="4059" w:hanging="180"/>
      </w:pPr>
    </w:lvl>
    <w:lvl w:ilvl="6" w:tplc="0416000F" w:tentative="1">
      <w:start w:val="1"/>
      <w:numFmt w:val="decimal"/>
      <w:lvlText w:val="%7."/>
      <w:lvlJc w:val="left"/>
      <w:pPr>
        <w:ind w:left="4779" w:hanging="360"/>
      </w:pPr>
    </w:lvl>
    <w:lvl w:ilvl="7" w:tplc="04160019" w:tentative="1">
      <w:start w:val="1"/>
      <w:numFmt w:val="lowerLetter"/>
      <w:lvlText w:val="%8."/>
      <w:lvlJc w:val="left"/>
      <w:pPr>
        <w:ind w:left="5499" w:hanging="360"/>
      </w:pPr>
    </w:lvl>
    <w:lvl w:ilvl="8" w:tplc="0416001B" w:tentative="1">
      <w:start w:val="1"/>
      <w:numFmt w:val="lowerRoman"/>
      <w:lvlText w:val="%9."/>
      <w:lvlJc w:val="right"/>
      <w:pPr>
        <w:ind w:left="6219" w:hanging="180"/>
      </w:pPr>
    </w:lvl>
  </w:abstractNum>
  <w:abstractNum w:abstractNumId="24" w15:restartNumberingAfterBreak="0">
    <w:nsid w:val="56222BD7"/>
    <w:multiLevelType w:val="hybridMultilevel"/>
    <w:tmpl w:val="28440B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8BD1D9D"/>
    <w:multiLevelType w:val="hybridMultilevel"/>
    <w:tmpl w:val="461643A4"/>
    <w:lvl w:ilvl="0" w:tplc="64CE9E58">
      <w:start w:val="6"/>
      <w:numFmt w:val="decimal"/>
      <w:lvlText w:val="%1."/>
      <w:lvlJc w:val="left"/>
      <w:pPr>
        <w:ind w:left="-75" w:hanging="360"/>
      </w:pPr>
      <w:rPr>
        <w:rFonts w:eastAsia="Calibri" w:cs="Arial" w:hint="default"/>
        <w:sz w:val="20"/>
      </w:rPr>
    </w:lvl>
    <w:lvl w:ilvl="1" w:tplc="04160019" w:tentative="1">
      <w:start w:val="1"/>
      <w:numFmt w:val="lowerLetter"/>
      <w:lvlText w:val="%2."/>
      <w:lvlJc w:val="left"/>
      <w:pPr>
        <w:ind w:left="645" w:hanging="360"/>
      </w:pPr>
    </w:lvl>
    <w:lvl w:ilvl="2" w:tplc="0416001B" w:tentative="1">
      <w:start w:val="1"/>
      <w:numFmt w:val="lowerRoman"/>
      <w:lvlText w:val="%3."/>
      <w:lvlJc w:val="right"/>
      <w:pPr>
        <w:ind w:left="1365" w:hanging="180"/>
      </w:pPr>
    </w:lvl>
    <w:lvl w:ilvl="3" w:tplc="0416000F" w:tentative="1">
      <w:start w:val="1"/>
      <w:numFmt w:val="decimal"/>
      <w:lvlText w:val="%4."/>
      <w:lvlJc w:val="left"/>
      <w:pPr>
        <w:ind w:left="2085" w:hanging="360"/>
      </w:pPr>
    </w:lvl>
    <w:lvl w:ilvl="4" w:tplc="04160019" w:tentative="1">
      <w:start w:val="1"/>
      <w:numFmt w:val="lowerLetter"/>
      <w:lvlText w:val="%5."/>
      <w:lvlJc w:val="left"/>
      <w:pPr>
        <w:ind w:left="2805" w:hanging="360"/>
      </w:pPr>
    </w:lvl>
    <w:lvl w:ilvl="5" w:tplc="0416001B" w:tentative="1">
      <w:start w:val="1"/>
      <w:numFmt w:val="lowerRoman"/>
      <w:lvlText w:val="%6."/>
      <w:lvlJc w:val="right"/>
      <w:pPr>
        <w:ind w:left="3525" w:hanging="180"/>
      </w:pPr>
    </w:lvl>
    <w:lvl w:ilvl="6" w:tplc="0416000F" w:tentative="1">
      <w:start w:val="1"/>
      <w:numFmt w:val="decimal"/>
      <w:lvlText w:val="%7."/>
      <w:lvlJc w:val="left"/>
      <w:pPr>
        <w:ind w:left="4245" w:hanging="360"/>
      </w:pPr>
    </w:lvl>
    <w:lvl w:ilvl="7" w:tplc="04160019" w:tentative="1">
      <w:start w:val="1"/>
      <w:numFmt w:val="lowerLetter"/>
      <w:lvlText w:val="%8."/>
      <w:lvlJc w:val="left"/>
      <w:pPr>
        <w:ind w:left="4965" w:hanging="360"/>
      </w:pPr>
    </w:lvl>
    <w:lvl w:ilvl="8" w:tplc="0416001B" w:tentative="1">
      <w:start w:val="1"/>
      <w:numFmt w:val="lowerRoman"/>
      <w:lvlText w:val="%9."/>
      <w:lvlJc w:val="right"/>
      <w:pPr>
        <w:ind w:left="5685" w:hanging="180"/>
      </w:pPr>
    </w:lvl>
  </w:abstractNum>
  <w:abstractNum w:abstractNumId="26" w15:restartNumberingAfterBreak="0">
    <w:nsid w:val="5A0C3D00"/>
    <w:multiLevelType w:val="hybridMultilevel"/>
    <w:tmpl w:val="C4880EF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5BEA58BA"/>
    <w:multiLevelType w:val="hybridMultilevel"/>
    <w:tmpl w:val="4A6C8038"/>
    <w:lvl w:ilvl="0" w:tplc="EAF67FA8">
      <w:start w:val="1"/>
      <w:numFmt w:val="bullet"/>
      <w:suff w:val="space"/>
      <w:lvlText w:val=""/>
      <w:lvlJc w:val="left"/>
      <w:pPr>
        <w:ind w:left="0" w:firstLine="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DB8227E"/>
    <w:multiLevelType w:val="hybridMultilevel"/>
    <w:tmpl w:val="704A43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71311AA"/>
    <w:multiLevelType w:val="hybridMultilevel"/>
    <w:tmpl w:val="A956CC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676427AC"/>
    <w:multiLevelType w:val="hybridMultilevel"/>
    <w:tmpl w:val="75AA78A0"/>
    <w:lvl w:ilvl="0" w:tplc="DC32F924">
      <w:start w:val="1"/>
      <w:numFmt w:val="bullet"/>
      <w:lvlText w:val=""/>
      <w:lvlJc w:val="right"/>
      <w:pPr>
        <w:ind w:left="720" w:hanging="360"/>
      </w:pPr>
      <w:rPr>
        <w:rFonts w:ascii="Symbol" w:hAnsi="Symbol" w:hint="default"/>
        <w:sz w:val="16"/>
        <w:szCs w:val="16"/>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6C4F633C"/>
    <w:multiLevelType w:val="hybridMultilevel"/>
    <w:tmpl w:val="A47EF2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0507D26"/>
    <w:multiLevelType w:val="hybridMultilevel"/>
    <w:tmpl w:val="DAD6D208"/>
    <w:lvl w:ilvl="0" w:tplc="217CFAEC">
      <w:start w:val="1"/>
      <w:numFmt w:val="bullet"/>
      <w:suff w:val="space"/>
      <w:lvlText w:val=""/>
      <w:lvlJc w:val="left"/>
      <w:pPr>
        <w:ind w:left="0" w:firstLine="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734D1E4A"/>
    <w:multiLevelType w:val="hybridMultilevel"/>
    <w:tmpl w:val="9ECEC60C"/>
    <w:lvl w:ilvl="0" w:tplc="B6DA39CC">
      <w:start w:val="1"/>
      <w:numFmt w:val="decimal"/>
      <w:lvlText w:val="%1."/>
      <w:lvlJc w:val="left"/>
      <w:pPr>
        <w:ind w:left="720" w:hanging="360"/>
      </w:pPr>
      <w:rPr>
        <w:rFonts w:eastAsia="Calibr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4"/>
  </w:num>
  <w:num w:numId="3">
    <w:abstractNumId w:val="18"/>
  </w:num>
  <w:num w:numId="4">
    <w:abstractNumId w:val="22"/>
  </w:num>
  <w:num w:numId="5">
    <w:abstractNumId w:val="11"/>
  </w:num>
  <w:num w:numId="6">
    <w:abstractNumId w:val="1"/>
  </w:num>
  <w:num w:numId="7">
    <w:abstractNumId w:val="23"/>
  </w:num>
  <w:num w:numId="8">
    <w:abstractNumId w:val="9"/>
  </w:num>
  <w:num w:numId="9">
    <w:abstractNumId w:val="13"/>
  </w:num>
  <w:num w:numId="10">
    <w:abstractNumId w:val="10"/>
  </w:num>
  <w:num w:numId="11">
    <w:abstractNumId w:val="32"/>
  </w:num>
  <w:num w:numId="12">
    <w:abstractNumId w:val="0"/>
  </w:num>
  <w:num w:numId="13">
    <w:abstractNumId w:val="33"/>
  </w:num>
  <w:num w:numId="14">
    <w:abstractNumId w:val="25"/>
  </w:num>
  <w:num w:numId="15">
    <w:abstractNumId w:val="2"/>
  </w:num>
  <w:num w:numId="16">
    <w:abstractNumId w:val="5"/>
  </w:num>
  <w:num w:numId="17">
    <w:abstractNumId w:val="8"/>
  </w:num>
  <w:num w:numId="18">
    <w:abstractNumId w:val="12"/>
  </w:num>
  <w:num w:numId="19">
    <w:abstractNumId w:val="21"/>
  </w:num>
  <w:num w:numId="20">
    <w:abstractNumId w:val="24"/>
  </w:num>
  <w:num w:numId="21">
    <w:abstractNumId w:val="15"/>
  </w:num>
  <w:num w:numId="22">
    <w:abstractNumId w:val="14"/>
  </w:num>
  <w:num w:numId="23">
    <w:abstractNumId w:val="16"/>
  </w:num>
  <w:num w:numId="24">
    <w:abstractNumId w:val="31"/>
  </w:num>
  <w:num w:numId="25">
    <w:abstractNumId w:val="27"/>
  </w:num>
  <w:num w:numId="26">
    <w:abstractNumId w:val="17"/>
  </w:num>
  <w:num w:numId="27">
    <w:abstractNumId w:val="26"/>
  </w:num>
  <w:num w:numId="28">
    <w:abstractNumId w:val="28"/>
  </w:num>
  <w:num w:numId="29">
    <w:abstractNumId w:val="29"/>
  </w:num>
  <w:num w:numId="30">
    <w:abstractNumId w:val="30"/>
  </w:num>
  <w:num w:numId="31">
    <w:abstractNumId w:val="20"/>
  </w:num>
  <w:num w:numId="32">
    <w:abstractNumId w:val="19"/>
  </w:num>
  <w:num w:numId="33">
    <w:abstractNumId w:val="7"/>
  </w:num>
  <w:num w:numId="34">
    <w:abstractNumId w:val="6"/>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FCE">
    <w15:presenceInfo w15:providerId="None" w15:userId="IF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36C"/>
    <w:rsid w:val="0000086A"/>
    <w:rsid w:val="00000ACD"/>
    <w:rsid w:val="00003148"/>
    <w:rsid w:val="0000391B"/>
    <w:rsid w:val="00003C0D"/>
    <w:rsid w:val="00004AD4"/>
    <w:rsid w:val="0000543E"/>
    <w:rsid w:val="00005CE7"/>
    <w:rsid w:val="000072DD"/>
    <w:rsid w:val="000101F0"/>
    <w:rsid w:val="00014457"/>
    <w:rsid w:val="00014926"/>
    <w:rsid w:val="00017392"/>
    <w:rsid w:val="00017C3E"/>
    <w:rsid w:val="00017EF9"/>
    <w:rsid w:val="0002090D"/>
    <w:rsid w:val="00023066"/>
    <w:rsid w:val="00023381"/>
    <w:rsid w:val="00025EE2"/>
    <w:rsid w:val="00031A87"/>
    <w:rsid w:val="000356DA"/>
    <w:rsid w:val="000358FE"/>
    <w:rsid w:val="00035CDC"/>
    <w:rsid w:val="00040195"/>
    <w:rsid w:val="00040EE6"/>
    <w:rsid w:val="00041B50"/>
    <w:rsid w:val="00044002"/>
    <w:rsid w:val="00045E43"/>
    <w:rsid w:val="0004754F"/>
    <w:rsid w:val="00047723"/>
    <w:rsid w:val="0005148E"/>
    <w:rsid w:val="00052A07"/>
    <w:rsid w:val="00052D8F"/>
    <w:rsid w:val="000547E0"/>
    <w:rsid w:val="000572F8"/>
    <w:rsid w:val="00061E29"/>
    <w:rsid w:val="000647C6"/>
    <w:rsid w:val="00065705"/>
    <w:rsid w:val="0006589E"/>
    <w:rsid w:val="00065B6F"/>
    <w:rsid w:val="00070682"/>
    <w:rsid w:val="000707E7"/>
    <w:rsid w:val="000709DC"/>
    <w:rsid w:val="000711EE"/>
    <w:rsid w:val="000725CC"/>
    <w:rsid w:val="00073325"/>
    <w:rsid w:val="00073671"/>
    <w:rsid w:val="0007571F"/>
    <w:rsid w:val="0007676B"/>
    <w:rsid w:val="000833FD"/>
    <w:rsid w:val="00084309"/>
    <w:rsid w:val="000843DE"/>
    <w:rsid w:val="0008485F"/>
    <w:rsid w:val="00085D12"/>
    <w:rsid w:val="0009061F"/>
    <w:rsid w:val="0009332E"/>
    <w:rsid w:val="00094626"/>
    <w:rsid w:val="0009526D"/>
    <w:rsid w:val="00095311"/>
    <w:rsid w:val="00095E00"/>
    <w:rsid w:val="00096CD0"/>
    <w:rsid w:val="00096D6D"/>
    <w:rsid w:val="00097F88"/>
    <w:rsid w:val="000A1325"/>
    <w:rsid w:val="000A38DD"/>
    <w:rsid w:val="000A49D4"/>
    <w:rsid w:val="000A6220"/>
    <w:rsid w:val="000A7B9B"/>
    <w:rsid w:val="000B2139"/>
    <w:rsid w:val="000B3DC4"/>
    <w:rsid w:val="000B4406"/>
    <w:rsid w:val="000B4FD5"/>
    <w:rsid w:val="000B660F"/>
    <w:rsid w:val="000B69EE"/>
    <w:rsid w:val="000B6C47"/>
    <w:rsid w:val="000B7B96"/>
    <w:rsid w:val="000C1D1E"/>
    <w:rsid w:val="000C46A1"/>
    <w:rsid w:val="000C555E"/>
    <w:rsid w:val="000C5980"/>
    <w:rsid w:val="000C5B43"/>
    <w:rsid w:val="000C7BB9"/>
    <w:rsid w:val="000D10F6"/>
    <w:rsid w:val="000D15B4"/>
    <w:rsid w:val="000D1961"/>
    <w:rsid w:val="000D2057"/>
    <w:rsid w:val="000D44A6"/>
    <w:rsid w:val="000D5219"/>
    <w:rsid w:val="000D521C"/>
    <w:rsid w:val="000E15C8"/>
    <w:rsid w:val="000F06DB"/>
    <w:rsid w:val="000F0DFE"/>
    <w:rsid w:val="000F2923"/>
    <w:rsid w:val="000F337C"/>
    <w:rsid w:val="000F3CFC"/>
    <w:rsid w:val="000F4BEF"/>
    <w:rsid w:val="000F5500"/>
    <w:rsid w:val="000F6459"/>
    <w:rsid w:val="000F673A"/>
    <w:rsid w:val="000F67A5"/>
    <w:rsid w:val="000F6F5C"/>
    <w:rsid w:val="00101523"/>
    <w:rsid w:val="00101C63"/>
    <w:rsid w:val="00102B98"/>
    <w:rsid w:val="00104A77"/>
    <w:rsid w:val="00107BD9"/>
    <w:rsid w:val="001116BA"/>
    <w:rsid w:val="00111979"/>
    <w:rsid w:val="00111C10"/>
    <w:rsid w:val="00112166"/>
    <w:rsid w:val="001128D3"/>
    <w:rsid w:val="00112D8B"/>
    <w:rsid w:val="00115CD7"/>
    <w:rsid w:val="00117963"/>
    <w:rsid w:val="001303EF"/>
    <w:rsid w:val="001312FA"/>
    <w:rsid w:val="001321D8"/>
    <w:rsid w:val="001337BD"/>
    <w:rsid w:val="00134F74"/>
    <w:rsid w:val="001361AA"/>
    <w:rsid w:val="00136A1D"/>
    <w:rsid w:val="00140351"/>
    <w:rsid w:val="00141B6F"/>
    <w:rsid w:val="00142322"/>
    <w:rsid w:val="00142AB9"/>
    <w:rsid w:val="00143109"/>
    <w:rsid w:val="00144884"/>
    <w:rsid w:val="001452D5"/>
    <w:rsid w:val="00150AA5"/>
    <w:rsid w:val="0015185B"/>
    <w:rsid w:val="0015210F"/>
    <w:rsid w:val="00154BCD"/>
    <w:rsid w:val="00157698"/>
    <w:rsid w:val="00160A82"/>
    <w:rsid w:val="001611DD"/>
    <w:rsid w:val="001626A0"/>
    <w:rsid w:val="0016285C"/>
    <w:rsid w:val="00163AE3"/>
    <w:rsid w:val="00167729"/>
    <w:rsid w:val="00167A05"/>
    <w:rsid w:val="00171142"/>
    <w:rsid w:val="00173C44"/>
    <w:rsid w:val="0017436C"/>
    <w:rsid w:val="00174AC4"/>
    <w:rsid w:val="00175C31"/>
    <w:rsid w:val="00177A55"/>
    <w:rsid w:val="00177AE1"/>
    <w:rsid w:val="00180BDC"/>
    <w:rsid w:val="00181484"/>
    <w:rsid w:val="00182817"/>
    <w:rsid w:val="0018494A"/>
    <w:rsid w:val="00184FC1"/>
    <w:rsid w:val="00185075"/>
    <w:rsid w:val="00185988"/>
    <w:rsid w:val="00186BC9"/>
    <w:rsid w:val="00187033"/>
    <w:rsid w:val="00190DF4"/>
    <w:rsid w:val="00193239"/>
    <w:rsid w:val="00193312"/>
    <w:rsid w:val="00194694"/>
    <w:rsid w:val="001958C1"/>
    <w:rsid w:val="00196451"/>
    <w:rsid w:val="001A02E9"/>
    <w:rsid w:val="001A0DE5"/>
    <w:rsid w:val="001A113A"/>
    <w:rsid w:val="001A2FEE"/>
    <w:rsid w:val="001A3900"/>
    <w:rsid w:val="001A6120"/>
    <w:rsid w:val="001A6349"/>
    <w:rsid w:val="001A67E0"/>
    <w:rsid w:val="001A6D76"/>
    <w:rsid w:val="001B25D2"/>
    <w:rsid w:val="001B365D"/>
    <w:rsid w:val="001B5B3C"/>
    <w:rsid w:val="001B6404"/>
    <w:rsid w:val="001B740A"/>
    <w:rsid w:val="001B7E8E"/>
    <w:rsid w:val="001C092C"/>
    <w:rsid w:val="001C116A"/>
    <w:rsid w:val="001C1A04"/>
    <w:rsid w:val="001C381A"/>
    <w:rsid w:val="001C442B"/>
    <w:rsid w:val="001C542B"/>
    <w:rsid w:val="001C5B69"/>
    <w:rsid w:val="001C68F1"/>
    <w:rsid w:val="001C742E"/>
    <w:rsid w:val="001D06B3"/>
    <w:rsid w:val="001D0783"/>
    <w:rsid w:val="001D0C27"/>
    <w:rsid w:val="001D1544"/>
    <w:rsid w:val="001D1B03"/>
    <w:rsid w:val="001D1B59"/>
    <w:rsid w:val="001D2E34"/>
    <w:rsid w:val="001D32A4"/>
    <w:rsid w:val="001D46D8"/>
    <w:rsid w:val="001D48F6"/>
    <w:rsid w:val="001D7C13"/>
    <w:rsid w:val="001E0C65"/>
    <w:rsid w:val="001E1E5D"/>
    <w:rsid w:val="001E3C92"/>
    <w:rsid w:val="001E6395"/>
    <w:rsid w:val="001E6415"/>
    <w:rsid w:val="001F052C"/>
    <w:rsid w:val="001F0E43"/>
    <w:rsid w:val="001F36C8"/>
    <w:rsid w:val="00200185"/>
    <w:rsid w:val="002027EB"/>
    <w:rsid w:val="002035C1"/>
    <w:rsid w:val="00204532"/>
    <w:rsid w:val="002052F7"/>
    <w:rsid w:val="00206E5A"/>
    <w:rsid w:val="00207FFE"/>
    <w:rsid w:val="0021302B"/>
    <w:rsid w:val="0021333B"/>
    <w:rsid w:val="00215E01"/>
    <w:rsid w:val="00222192"/>
    <w:rsid w:val="002239C1"/>
    <w:rsid w:val="00224252"/>
    <w:rsid w:val="00224EEC"/>
    <w:rsid w:val="002262B4"/>
    <w:rsid w:val="00227A61"/>
    <w:rsid w:val="002351B1"/>
    <w:rsid w:val="0023531D"/>
    <w:rsid w:val="002358AD"/>
    <w:rsid w:val="00236DB7"/>
    <w:rsid w:val="0023740E"/>
    <w:rsid w:val="00240EAE"/>
    <w:rsid w:val="00242462"/>
    <w:rsid w:val="00246E17"/>
    <w:rsid w:val="00250FCC"/>
    <w:rsid w:val="00252ABE"/>
    <w:rsid w:val="002569DB"/>
    <w:rsid w:val="002616E8"/>
    <w:rsid w:val="00265E79"/>
    <w:rsid w:val="002669C2"/>
    <w:rsid w:val="0026786C"/>
    <w:rsid w:val="00271F15"/>
    <w:rsid w:val="002727EF"/>
    <w:rsid w:val="00274018"/>
    <w:rsid w:val="002745CF"/>
    <w:rsid w:val="00274B17"/>
    <w:rsid w:val="00274E13"/>
    <w:rsid w:val="00276B98"/>
    <w:rsid w:val="00276E7A"/>
    <w:rsid w:val="00282350"/>
    <w:rsid w:val="0028240B"/>
    <w:rsid w:val="00290772"/>
    <w:rsid w:val="00290BBE"/>
    <w:rsid w:val="00292F26"/>
    <w:rsid w:val="002976CB"/>
    <w:rsid w:val="002A0000"/>
    <w:rsid w:val="002A12E1"/>
    <w:rsid w:val="002A45EE"/>
    <w:rsid w:val="002A46FA"/>
    <w:rsid w:val="002A6ABC"/>
    <w:rsid w:val="002B1309"/>
    <w:rsid w:val="002B230F"/>
    <w:rsid w:val="002B31C1"/>
    <w:rsid w:val="002B775E"/>
    <w:rsid w:val="002B7DA6"/>
    <w:rsid w:val="002C45A5"/>
    <w:rsid w:val="002C4F03"/>
    <w:rsid w:val="002C6F32"/>
    <w:rsid w:val="002D2571"/>
    <w:rsid w:val="002D35AB"/>
    <w:rsid w:val="002D3D84"/>
    <w:rsid w:val="002D4D30"/>
    <w:rsid w:val="002D5993"/>
    <w:rsid w:val="002D61CA"/>
    <w:rsid w:val="002D65CA"/>
    <w:rsid w:val="002D7F7A"/>
    <w:rsid w:val="002E04B6"/>
    <w:rsid w:val="002E116D"/>
    <w:rsid w:val="002E18D1"/>
    <w:rsid w:val="002E3819"/>
    <w:rsid w:val="002E6227"/>
    <w:rsid w:val="002E75C2"/>
    <w:rsid w:val="002E7F2A"/>
    <w:rsid w:val="002F072E"/>
    <w:rsid w:val="002F1752"/>
    <w:rsid w:val="002F1BDA"/>
    <w:rsid w:val="002F51DA"/>
    <w:rsid w:val="002F58A6"/>
    <w:rsid w:val="002F65FB"/>
    <w:rsid w:val="00302B40"/>
    <w:rsid w:val="003044BE"/>
    <w:rsid w:val="0030729A"/>
    <w:rsid w:val="00311024"/>
    <w:rsid w:val="003111CB"/>
    <w:rsid w:val="00312958"/>
    <w:rsid w:val="003131C5"/>
    <w:rsid w:val="00313C3A"/>
    <w:rsid w:val="0031406E"/>
    <w:rsid w:val="00315294"/>
    <w:rsid w:val="003160B7"/>
    <w:rsid w:val="003166CD"/>
    <w:rsid w:val="00316F5A"/>
    <w:rsid w:val="00317C46"/>
    <w:rsid w:val="003207C4"/>
    <w:rsid w:val="00320E4B"/>
    <w:rsid w:val="00324019"/>
    <w:rsid w:val="003241FC"/>
    <w:rsid w:val="00324B67"/>
    <w:rsid w:val="00326689"/>
    <w:rsid w:val="003314A6"/>
    <w:rsid w:val="003322DD"/>
    <w:rsid w:val="00335147"/>
    <w:rsid w:val="00335C9B"/>
    <w:rsid w:val="00336380"/>
    <w:rsid w:val="0033679B"/>
    <w:rsid w:val="003368E8"/>
    <w:rsid w:val="00340188"/>
    <w:rsid w:val="00340DE0"/>
    <w:rsid w:val="00340F32"/>
    <w:rsid w:val="003432CE"/>
    <w:rsid w:val="00347720"/>
    <w:rsid w:val="00351169"/>
    <w:rsid w:val="00351179"/>
    <w:rsid w:val="003527CF"/>
    <w:rsid w:val="00353FFC"/>
    <w:rsid w:val="0036163A"/>
    <w:rsid w:val="00361D64"/>
    <w:rsid w:val="003632A4"/>
    <w:rsid w:val="0036364F"/>
    <w:rsid w:val="00364A46"/>
    <w:rsid w:val="00365D35"/>
    <w:rsid w:val="003669D1"/>
    <w:rsid w:val="0036704E"/>
    <w:rsid w:val="003672C7"/>
    <w:rsid w:val="00371448"/>
    <w:rsid w:val="003747EA"/>
    <w:rsid w:val="00377D7A"/>
    <w:rsid w:val="00380075"/>
    <w:rsid w:val="00380FDD"/>
    <w:rsid w:val="00381A5B"/>
    <w:rsid w:val="00383482"/>
    <w:rsid w:val="00384021"/>
    <w:rsid w:val="00385245"/>
    <w:rsid w:val="0038562B"/>
    <w:rsid w:val="00385E30"/>
    <w:rsid w:val="00391B7B"/>
    <w:rsid w:val="0039274F"/>
    <w:rsid w:val="003928C4"/>
    <w:rsid w:val="003941D1"/>
    <w:rsid w:val="00394607"/>
    <w:rsid w:val="00395AFD"/>
    <w:rsid w:val="00397835"/>
    <w:rsid w:val="00397A82"/>
    <w:rsid w:val="003A1F23"/>
    <w:rsid w:val="003A2367"/>
    <w:rsid w:val="003A2AFD"/>
    <w:rsid w:val="003A40BF"/>
    <w:rsid w:val="003A46A5"/>
    <w:rsid w:val="003A4843"/>
    <w:rsid w:val="003A5179"/>
    <w:rsid w:val="003A5DFB"/>
    <w:rsid w:val="003A681F"/>
    <w:rsid w:val="003B19C3"/>
    <w:rsid w:val="003B2C62"/>
    <w:rsid w:val="003B4030"/>
    <w:rsid w:val="003B4270"/>
    <w:rsid w:val="003B46D1"/>
    <w:rsid w:val="003B5272"/>
    <w:rsid w:val="003B552A"/>
    <w:rsid w:val="003B73C2"/>
    <w:rsid w:val="003B7BD5"/>
    <w:rsid w:val="003C240E"/>
    <w:rsid w:val="003C252A"/>
    <w:rsid w:val="003C38B2"/>
    <w:rsid w:val="003C4DA1"/>
    <w:rsid w:val="003C5293"/>
    <w:rsid w:val="003C7214"/>
    <w:rsid w:val="003C75AD"/>
    <w:rsid w:val="003D1301"/>
    <w:rsid w:val="003D16E4"/>
    <w:rsid w:val="003D1AB1"/>
    <w:rsid w:val="003D1F18"/>
    <w:rsid w:val="003D4A74"/>
    <w:rsid w:val="003D5536"/>
    <w:rsid w:val="003D569D"/>
    <w:rsid w:val="003D78F6"/>
    <w:rsid w:val="003E2B76"/>
    <w:rsid w:val="003E2BD3"/>
    <w:rsid w:val="003E37C6"/>
    <w:rsid w:val="003F002D"/>
    <w:rsid w:val="003F0115"/>
    <w:rsid w:val="003F0701"/>
    <w:rsid w:val="003F0723"/>
    <w:rsid w:val="003F0C9A"/>
    <w:rsid w:val="003F3628"/>
    <w:rsid w:val="003F3E69"/>
    <w:rsid w:val="003F7964"/>
    <w:rsid w:val="00402A2E"/>
    <w:rsid w:val="004046CE"/>
    <w:rsid w:val="004049D8"/>
    <w:rsid w:val="004056C1"/>
    <w:rsid w:val="00406AD6"/>
    <w:rsid w:val="00406E11"/>
    <w:rsid w:val="00410572"/>
    <w:rsid w:val="00410FAE"/>
    <w:rsid w:val="00412C86"/>
    <w:rsid w:val="00412F1D"/>
    <w:rsid w:val="0041336D"/>
    <w:rsid w:val="00413F7F"/>
    <w:rsid w:val="00414CCE"/>
    <w:rsid w:val="00414D73"/>
    <w:rsid w:val="004152F6"/>
    <w:rsid w:val="0041572E"/>
    <w:rsid w:val="00415BE1"/>
    <w:rsid w:val="0041632A"/>
    <w:rsid w:val="0041645C"/>
    <w:rsid w:val="00417032"/>
    <w:rsid w:val="0042040E"/>
    <w:rsid w:val="00420C91"/>
    <w:rsid w:val="00422BA9"/>
    <w:rsid w:val="004232B6"/>
    <w:rsid w:val="004238D7"/>
    <w:rsid w:val="00423CEC"/>
    <w:rsid w:val="004241CA"/>
    <w:rsid w:val="00424FD2"/>
    <w:rsid w:val="00430294"/>
    <w:rsid w:val="00432D4A"/>
    <w:rsid w:val="00432DCF"/>
    <w:rsid w:val="00432FAC"/>
    <w:rsid w:val="00435BE1"/>
    <w:rsid w:val="00436D7D"/>
    <w:rsid w:val="0044014F"/>
    <w:rsid w:val="00440B5C"/>
    <w:rsid w:val="00445620"/>
    <w:rsid w:val="004459CE"/>
    <w:rsid w:val="00446B65"/>
    <w:rsid w:val="004474DE"/>
    <w:rsid w:val="0045122E"/>
    <w:rsid w:val="00451BCD"/>
    <w:rsid w:val="004537BA"/>
    <w:rsid w:val="00453FEE"/>
    <w:rsid w:val="0045438D"/>
    <w:rsid w:val="0045620E"/>
    <w:rsid w:val="00460E67"/>
    <w:rsid w:val="00461E07"/>
    <w:rsid w:val="00462AFE"/>
    <w:rsid w:val="00463AA6"/>
    <w:rsid w:val="00464A60"/>
    <w:rsid w:val="00466134"/>
    <w:rsid w:val="004666F6"/>
    <w:rsid w:val="00467E9E"/>
    <w:rsid w:val="00470307"/>
    <w:rsid w:val="0047103C"/>
    <w:rsid w:val="00471AD9"/>
    <w:rsid w:val="00473248"/>
    <w:rsid w:val="004743B0"/>
    <w:rsid w:val="00474B29"/>
    <w:rsid w:val="00474C1D"/>
    <w:rsid w:val="00474DA7"/>
    <w:rsid w:val="00477B34"/>
    <w:rsid w:val="004817E3"/>
    <w:rsid w:val="00483FC6"/>
    <w:rsid w:val="0048615D"/>
    <w:rsid w:val="004863EC"/>
    <w:rsid w:val="00486DAC"/>
    <w:rsid w:val="00486DC0"/>
    <w:rsid w:val="00487855"/>
    <w:rsid w:val="004926E9"/>
    <w:rsid w:val="00496F2C"/>
    <w:rsid w:val="004A1BD0"/>
    <w:rsid w:val="004A21FE"/>
    <w:rsid w:val="004A3A1A"/>
    <w:rsid w:val="004A4AB2"/>
    <w:rsid w:val="004A5330"/>
    <w:rsid w:val="004A6F27"/>
    <w:rsid w:val="004B1E99"/>
    <w:rsid w:val="004B2B22"/>
    <w:rsid w:val="004B31D0"/>
    <w:rsid w:val="004B330B"/>
    <w:rsid w:val="004B3930"/>
    <w:rsid w:val="004B6035"/>
    <w:rsid w:val="004C1642"/>
    <w:rsid w:val="004C21FD"/>
    <w:rsid w:val="004C3090"/>
    <w:rsid w:val="004C376E"/>
    <w:rsid w:val="004C660D"/>
    <w:rsid w:val="004C6875"/>
    <w:rsid w:val="004C6906"/>
    <w:rsid w:val="004C746B"/>
    <w:rsid w:val="004D1E8D"/>
    <w:rsid w:val="004D1EB2"/>
    <w:rsid w:val="004D340A"/>
    <w:rsid w:val="004D4196"/>
    <w:rsid w:val="004D5FFF"/>
    <w:rsid w:val="004D61E8"/>
    <w:rsid w:val="004D7096"/>
    <w:rsid w:val="004E20FD"/>
    <w:rsid w:val="004E328F"/>
    <w:rsid w:val="004E3EF0"/>
    <w:rsid w:val="004E47ED"/>
    <w:rsid w:val="004F0BC7"/>
    <w:rsid w:val="004F1748"/>
    <w:rsid w:val="004F4DB3"/>
    <w:rsid w:val="004F5CE1"/>
    <w:rsid w:val="004F6971"/>
    <w:rsid w:val="004F7DE0"/>
    <w:rsid w:val="0050155F"/>
    <w:rsid w:val="005024ED"/>
    <w:rsid w:val="0050558C"/>
    <w:rsid w:val="005058C4"/>
    <w:rsid w:val="00506949"/>
    <w:rsid w:val="00514785"/>
    <w:rsid w:val="00514F5C"/>
    <w:rsid w:val="00515526"/>
    <w:rsid w:val="0051659F"/>
    <w:rsid w:val="00516839"/>
    <w:rsid w:val="00517FEB"/>
    <w:rsid w:val="005212D6"/>
    <w:rsid w:val="005223A4"/>
    <w:rsid w:val="00523755"/>
    <w:rsid w:val="00524BB4"/>
    <w:rsid w:val="00525F85"/>
    <w:rsid w:val="005278D5"/>
    <w:rsid w:val="0053017F"/>
    <w:rsid w:val="005326F0"/>
    <w:rsid w:val="005343EA"/>
    <w:rsid w:val="005348DF"/>
    <w:rsid w:val="00535197"/>
    <w:rsid w:val="00535D80"/>
    <w:rsid w:val="005364F0"/>
    <w:rsid w:val="00536A65"/>
    <w:rsid w:val="00536DC5"/>
    <w:rsid w:val="00540241"/>
    <w:rsid w:val="00540DE6"/>
    <w:rsid w:val="00540FC9"/>
    <w:rsid w:val="00541F2E"/>
    <w:rsid w:val="005428B0"/>
    <w:rsid w:val="00542DA1"/>
    <w:rsid w:val="00543297"/>
    <w:rsid w:val="005475F0"/>
    <w:rsid w:val="00547749"/>
    <w:rsid w:val="00551672"/>
    <w:rsid w:val="00551E2B"/>
    <w:rsid w:val="00552831"/>
    <w:rsid w:val="005530E4"/>
    <w:rsid w:val="00553CE5"/>
    <w:rsid w:val="005565DE"/>
    <w:rsid w:val="0055695B"/>
    <w:rsid w:val="00556CF7"/>
    <w:rsid w:val="00557C83"/>
    <w:rsid w:val="0056260F"/>
    <w:rsid w:val="00562B6E"/>
    <w:rsid w:val="005639B7"/>
    <w:rsid w:val="00563F09"/>
    <w:rsid w:val="00563F44"/>
    <w:rsid w:val="00563F45"/>
    <w:rsid w:val="005657F0"/>
    <w:rsid w:val="00566642"/>
    <w:rsid w:val="00566A69"/>
    <w:rsid w:val="00566F0F"/>
    <w:rsid w:val="00567E36"/>
    <w:rsid w:val="005707A9"/>
    <w:rsid w:val="005708A7"/>
    <w:rsid w:val="00570C68"/>
    <w:rsid w:val="005730CA"/>
    <w:rsid w:val="0057533E"/>
    <w:rsid w:val="00576454"/>
    <w:rsid w:val="005764E1"/>
    <w:rsid w:val="005777DE"/>
    <w:rsid w:val="00580D3B"/>
    <w:rsid w:val="005813AE"/>
    <w:rsid w:val="005815E3"/>
    <w:rsid w:val="00582CA5"/>
    <w:rsid w:val="00582D8A"/>
    <w:rsid w:val="0058499B"/>
    <w:rsid w:val="00584A45"/>
    <w:rsid w:val="00586009"/>
    <w:rsid w:val="00586E6C"/>
    <w:rsid w:val="00591DA5"/>
    <w:rsid w:val="00593355"/>
    <w:rsid w:val="005970BF"/>
    <w:rsid w:val="00597704"/>
    <w:rsid w:val="005A7954"/>
    <w:rsid w:val="005B3BF3"/>
    <w:rsid w:val="005B4DBB"/>
    <w:rsid w:val="005B6945"/>
    <w:rsid w:val="005B6AF1"/>
    <w:rsid w:val="005C0D33"/>
    <w:rsid w:val="005C1AE5"/>
    <w:rsid w:val="005C2A53"/>
    <w:rsid w:val="005C38E4"/>
    <w:rsid w:val="005C6F45"/>
    <w:rsid w:val="005C78F6"/>
    <w:rsid w:val="005D156F"/>
    <w:rsid w:val="005D35D4"/>
    <w:rsid w:val="005D57F2"/>
    <w:rsid w:val="005D583A"/>
    <w:rsid w:val="005D6435"/>
    <w:rsid w:val="005D6686"/>
    <w:rsid w:val="005E0E3D"/>
    <w:rsid w:val="005E1013"/>
    <w:rsid w:val="005E4717"/>
    <w:rsid w:val="005E5101"/>
    <w:rsid w:val="005E545B"/>
    <w:rsid w:val="005E5548"/>
    <w:rsid w:val="005E5692"/>
    <w:rsid w:val="005E63DC"/>
    <w:rsid w:val="005E72D9"/>
    <w:rsid w:val="005E736C"/>
    <w:rsid w:val="005F1727"/>
    <w:rsid w:val="005F29F4"/>
    <w:rsid w:val="005F44B4"/>
    <w:rsid w:val="005F51C1"/>
    <w:rsid w:val="005F602A"/>
    <w:rsid w:val="005F6926"/>
    <w:rsid w:val="005F745D"/>
    <w:rsid w:val="005F74EB"/>
    <w:rsid w:val="0060001D"/>
    <w:rsid w:val="006039D4"/>
    <w:rsid w:val="006048FF"/>
    <w:rsid w:val="00607606"/>
    <w:rsid w:val="00610A20"/>
    <w:rsid w:val="006110D0"/>
    <w:rsid w:val="00611161"/>
    <w:rsid w:val="0061139E"/>
    <w:rsid w:val="00612091"/>
    <w:rsid w:val="00612113"/>
    <w:rsid w:val="00612F63"/>
    <w:rsid w:val="00615E18"/>
    <w:rsid w:val="00617032"/>
    <w:rsid w:val="0061778F"/>
    <w:rsid w:val="0062203D"/>
    <w:rsid w:val="006239B7"/>
    <w:rsid w:val="0062452C"/>
    <w:rsid w:val="00624690"/>
    <w:rsid w:val="00624701"/>
    <w:rsid w:val="006248A3"/>
    <w:rsid w:val="0062528E"/>
    <w:rsid w:val="00625A5A"/>
    <w:rsid w:val="0062600D"/>
    <w:rsid w:val="006279B7"/>
    <w:rsid w:val="006304E0"/>
    <w:rsid w:val="00631DEA"/>
    <w:rsid w:val="0063212A"/>
    <w:rsid w:val="00632F52"/>
    <w:rsid w:val="00633213"/>
    <w:rsid w:val="0063448D"/>
    <w:rsid w:val="006348E2"/>
    <w:rsid w:val="00634EE4"/>
    <w:rsid w:val="00635996"/>
    <w:rsid w:val="00635E62"/>
    <w:rsid w:val="00636373"/>
    <w:rsid w:val="00637AFF"/>
    <w:rsid w:val="00637F19"/>
    <w:rsid w:val="00640FEA"/>
    <w:rsid w:val="00642CFC"/>
    <w:rsid w:val="00643297"/>
    <w:rsid w:val="0064427B"/>
    <w:rsid w:val="00645606"/>
    <w:rsid w:val="00646285"/>
    <w:rsid w:val="00650D55"/>
    <w:rsid w:val="00650DDB"/>
    <w:rsid w:val="0065351D"/>
    <w:rsid w:val="006547EF"/>
    <w:rsid w:val="0065588A"/>
    <w:rsid w:val="00655BEF"/>
    <w:rsid w:val="00660454"/>
    <w:rsid w:val="0066081C"/>
    <w:rsid w:val="00661DA1"/>
    <w:rsid w:val="00663012"/>
    <w:rsid w:val="006637E9"/>
    <w:rsid w:val="00666186"/>
    <w:rsid w:val="0066620C"/>
    <w:rsid w:val="00666348"/>
    <w:rsid w:val="00666896"/>
    <w:rsid w:val="0066738A"/>
    <w:rsid w:val="006673B0"/>
    <w:rsid w:val="006703C3"/>
    <w:rsid w:val="0067066C"/>
    <w:rsid w:val="00673FF4"/>
    <w:rsid w:val="00674E53"/>
    <w:rsid w:val="006759C3"/>
    <w:rsid w:val="00675BFE"/>
    <w:rsid w:val="006765BE"/>
    <w:rsid w:val="00676A39"/>
    <w:rsid w:val="00677B1B"/>
    <w:rsid w:val="0068303D"/>
    <w:rsid w:val="00683130"/>
    <w:rsid w:val="006840A6"/>
    <w:rsid w:val="00685542"/>
    <w:rsid w:val="00686B2F"/>
    <w:rsid w:val="006903E6"/>
    <w:rsid w:val="00690D29"/>
    <w:rsid w:val="00690E2E"/>
    <w:rsid w:val="00691E4B"/>
    <w:rsid w:val="006920A0"/>
    <w:rsid w:val="00693918"/>
    <w:rsid w:val="00693F62"/>
    <w:rsid w:val="00696C91"/>
    <w:rsid w:val="006972E1"/>
    <w:rsid w:val="006A1BCE"/>
    <w:rsid w:val="006A3BAE"/>
    <w:rsid w:val="006A4467"/>
    <w:rsid w:val="006A61B7"/>
    <w:rsid w:val="006B0B70"/>
    <w:rsid w:val="006B24AF"/>
    <w:rsid w:val="006B3DA6"/>
    <w:rsid w:val="006B4CCE"/>
    <w:rsid w:val="006B51EE"/>
    <w:rsid w:val="006B5F0B"/>
    <w:rsid w:val="006C0872"/>
    <w:rsid w:val="006C271C"/>
    <w:rsid w:val="006C3044"/>
    <w:rsid w:val="006C3D2C"/>
    <w:rsid w:val="006C7293"/>
    <w:rsid w:val="006D0E18"/>
    <w:rsid w:val="006D3263"/>
    <w:rsid w:val="006D5F29"/>
    <w:rsid w:val="006D6346"/>
    <w:rsid w:val="006E215A"/>
    <w:rsid w:val="006E5B47"/>
    <w:rsid w:val="006F1A9A"/>
    <w:rsid w:val="006F3A66"/>
    <w:rsid w:val="006F4CDF"/>
    <w:rsid w:val="006F6640"/>
    <w:rsid w:val="007014A3"/>
    <w:rsid w:val="007025A0"/>
    <w:rsid w:val="00704487"/>
    <w:rsid w:val="007074E6"/>
    <w:rsid w:val="0071440B"/>
    <w:rsid w:val="00714435"/>
    <w:rsid w:val="007151A5"/>
    <w:rsid w:val="00716007"/>
    <w:rsid w:val="007163C1"/>
    <w:rsid w:val="00717AED"/>
    <w:rsid w:val="0072028E"/>
    <w:rsid w:val="007213B4"/>
    <w:rsid w:val="007230B3"/>
    <w:rsid w:val="007266EF"/>
    <w:rsid w:val="00730BD8"/>
    <w:rsid w:val="00733427"/>
    <w:rsid w:val="007355C4"/>
    <w:rsid w:val="007363EC"/>
    <w:rsid w:val="007371D8"/>
    <w:rsid w:val="00737B5F"/>
    <w:rsid w:val="00742929"/>
    <w:rsid w:val="00742E07"/>
    <w:rsid w:val="00744584"/>
    <w:rsid w:val="00744FF8"/>
    <w:rsid w:val="00745EDF"/>
    <w:rsid w:val="00746AD0"/>
    <w:rsid w:val="0074763E"/>
    <w:rsid w:val="00752775"/>
    <w:rsid w:val="00755868"/>
    <w:rsid w:val="0075664F"/>
    <w:rsid w:val="007566E2"/>
    <w:rsid w:val="00756728"/>
    <w:rsid w:val="00760F10"/>
    <w:rsid w:val="007616BC"/>
    <w:rsid w:val="00762ED7"/>
    <w:rsid w:val="0076393C"/>
    <w:rsid w:val="00763DE3"/>
    <w:rsid w:val="0076408F"/>
    <w:rsid w:val="0076540D"/>
    <w:rsid w:val="007664F0"/>
    <w:rsid w:val="0076664E"/>
    <w:rsid w:val="007671D1"/>
    <w:rsid w:val="00767E7B"/>
    <w:rsid w:val="00767E8B"/>
    <w:rsid w:val="007702DA"/>
    <w:rsid w:val="007714DA"/>
    <w:rsid w:val="0077258E"/>
    <w:rsid w:val="00772A00"/>
    <w:rsid w:val="00773DC3"/>
    <w:rsid w:val="00775383"/>
    <w:rsid w:val="00775945"/>
    <w:rsid w:val="00775DF4"/>
    <w:rsid w:val="007761EF"/>
    <w:rsid w:val="00776CC2"/>
    <w:rsid w:val="0077798B"/>
    <w:rsid w:val="007779D0"/>
    <w:rsid w:val="00777B18"/>
    <w:rsid w:val="007811E6"/>
    <w:rsid w:val="0078206F"/>
    <w:rsid w:val="00783133"/>
    <w:rsid w:val="0078462C"/>
    <w:rsid w:val="00785F14"/>
    <w:rsid w:val="007865EC"/>
    <w:rsid w:val="00787AEC"/>
    <w:rsid w:val="00792243"/>
    <w:rsid w:val="007934DB"/>
    <w:rsid w:val="0079367A"/>
    <w:rsid w:val="0079371F"/>
    <w:rsid w:val="007944CF"/>
    <w:rsid w:val="00795F87"/>
    <w:rsid w:val="0079678D"/>
    <w:rsid w:val="007A2612"/>
    <w:rsid w:val="007A3CAA"/>
    <w:rsid w:val="007A4318"/>
    <w:rsid w:val="007A4349"/>
    <w:rsid w:val="007A662B"/>
    <w:rsid w:val="007A6FEE"/>
    <w:rsid w:val="007B0017"/>
    <w:rsid w:val="007B024C"/>
    <w:rsid w:val="007B27A8"/>
    <w:rsid w:val="007B351C"/>
    <w:rsid w:val="007B3654"/>
    <w:rsid w:val="007B3E06"/>
    <w:rsid w:val="007B449B"/>
    <w:rsid w:val="007B60C7"/>
    <w:rsid w:val="007B737E"/>
    <w:rsid w:val="007B7D1A"/>
    <w:rsid w:val="007C3144"/>
    <w:rsid w:val="007C36AD"/>
    <w:rsid w:val="007C6214"/>
    <w:rsid w:val="007C6920"/>
    <w:rsid w:val="007D0AD3"/>
    <w:rsid w:val="007D1E66"/>
    <w:rsid w:val="007D2A49"/>
    <w:rsid w:val="007D32A1"/>
    <w:rsid w:val="007D4766"/>
    <w:rsid w:val="007D4B2B"/>
    <w:rsid w:val="007D547B"/>
    <w:rsid w:val="007D5B59"/>
    <w:rsid w:val="007D6B55"/>
    <w:rsid w:val="007E11CE"/>
    <w:rsid w:val="007E1B7A"/>
    <w:rsid w:val="007E5D89"/>
    <w:rsid w:val="007E6BC6"/>
    <w:rsid w:val="007F1DD9"/>
    <w:rsid w:val="007F1EF0"/>
    <w:rsid w:val="007F2856"/>
    <w:rsid w:val="007F3311"/>
    <w:rsid w:val="007F647A"/>
    <w:rsid w:val="00801405"/>
    <w:rsid w:val="00801D57"/>
    <w:rsid w:val="008021B7"/>
    <w:rsid w:val="00810188"/>
    <w:rsid w:val="008102AF"/>
    <w:rsid w:val="008104C9"/>
    <w:rsid w:val="00810FEB"/>
    <w:rsid w:val="00811B0F"/>
    <w:rsid w:val="0081247C"/>
    <w:rsid w:val="00812EAE"/>
    <w:rsid w:val="008143B7"/>
    <w:rsid w:val="00814FF8"/>
    <w:rsid w:val="00817595"/>
    <w:rsid w:val="00821482"/>
    <w:rsid w:val="00823151"/>
    <w:rsid w:val="0082315A"/>
    <w:rsid w:val="00823565"/>
    <w:rsid w:val="008244DC"/>
    <w:rsid w:val="00826849"/>
    <w:rsid w:val="00826D24"/>
    <w:rsid w:val="00831269"/>
    <w:rsid w:val="00833038"/>
    <w:rsid w:val="00833866"/>
    <w:rsid w:val="00833C17"/>
    <w:rsid w:val="00833F6A"/>
    <w:rsid w:val="008347B8"/>
    <w:rsid w:val="008355F9"/>
    <w:rsid w:val="0083676A"/>
    <w:rsid w:val="0084126F"/>
    <w:rsid w:val="008431E7"/>
    <w:rsid w:val="0084428E"/>
    <w:rsid w:val="00852604"/>
    <w:rsid w:val="0085375A"/>
    <w:rsid w:val="008545BE"/>
    <w:rsid w:val="00854823"/>
    <w:rsid w:val="00854CCA"/>
    <w:rsid w:val="00856B2A"/>
    <w:rsid w:val="00856B73"/>
    <w:rsid w:val="00857DF6"/>
    <w:rsid w:val="00860B9A"/>
    <w:rsid w:val="00863B75"/>
    <w:rsid w:val="008644A1"/>
    <w:rsid w:val="008662D1"/>
    <w:rsid w:val="0086781D"/>
    <w:rsid w:val="008678BC"/>
    <w:rsid w:val="00867DA9"/>
    <w:rsid w:val="0087005A"/>
    <w:rsid w:val="008737A8"/>
    <w:rsid w:val="00874531"/>
    <w:rsid w:val="00874E3B"/>
    <w:rsid w:val="00874E3E"/>
    <w:rsid w:val="008755EB"/>
    <w:rsid w:val="0087592B"/>
    <w:rsid w:val="00875D13"/>
    <w:rsid w:val="00875D6D"/>
    <w:rsid w:val="00876451"/>
    <w:rsid w:val="00876625"/>
    <w:rsid w:val="00877C4D"/>
    <w:rsid w:val="0088093C"/>
    <w:rsid w:val="00881385"/>
    <w:rsid w:val="0088175B"/>
    <w:rsid w:val="008828F9"/>
    <w:rsid w:val="00884B10"/>
    <w:rsid w:val="008868C4"/>
    <w:rsid w:val="008879B9"/>
    <w:rsid w:val="0089145F"/>
    <w:rsid w:val="00891DF4"/>
    <w:rsid w:val="0089265D"/>
    <w:rsid w:val="00894754"/>
    <w:rsid w:val="00897A8F"/>
    <w:rsid w:val="008A12A1"/>
    <w:rsid w:val="008A17D7"/>
    <w:rsid w:val="008A649E"/>
    <w:rsid w:val="008A67BA"/>
    <w:rsid w:val="008B21F8"/>
    <w:rsid w:val="008C005E"/>
    <w:rsid w:val="008C045E"/>
    <w:rsid w:val="008C1BF7"/>
    <w:rsid w:val="008C4030"/>
    <w:rsid w:val="008C4BFD"/>
    <w:rsid w:val="008C581F"/>
    <w:rsid w:val="008C61EA"/>
    <w:rsid w:val="008C7EC0"/>
    <w:rsid w:val="008D0471"/>
    <w:rsid w:val="008D2C8E"/>
    <w:rsid w:val="008D3119"/>
    <w:rsid w:val="008D33EE"/>
    <w:rsid w:val="008D3A50"/>
    <w:rsid w:val="008D3B58"/>
    <w:rsid w:val="008D5223"/>
    <w:rsid w:val="008D5D21"/>
    <w:rsid w:val="008D60D2"/>
    <w:rsid w:val="008D6713"/>
    <w:rsid w:val="008D7453"/>
    <w:rsid w:val="008E0E5F"/>
    <w:rsid w:val="008E350E"/>
    <w:rsid w:val="008E468D"/>
    <w:rsid w:val="008E5E29"/>
    <w:rsid w:val="008E706F"/>
    <w:rsid w:val="008E70D9"/>
    <w:rsid w:val="008F0527"/>
    <w:rsid w:val="008F28D8"/>
    <w:rsid w:val="008F7E0E"/>
    <w:rsid w:val="00900DB9"/>
    <w:rsid w:val="00900DCE"/>
    <w:rsid w:val="00901EB2"/>
    <w:rsid w:val="0090384C"/>
    <w:rsid w:val="009040E4"/>
    <w:rsid w:val="009042F5"/>
    <w:rsid w:val="00906D07"/>
    <w:rsid w:val="00907DF6"/>
    <w:rsid w:val="00911FF3"/>
    <w:rsid w:val="00912955"/>
    <w:rsid w:val="009161C6"/>
    <w:rsid w:val="00916810"/>
    <w:rsid w:val="0092130C"/>
    <w:rsid w:val="00923859"/>
    <w:rsid w:val="009255BB"/>
    <w:rsid w:val="00925CB5"/>
    <w:rsid w:val="009260B1"/>
    <w:rsid w:val="00931FAA"/>
    <w:rsid w:val="00934A60"/>
    <w:rsid w:val="00934B82"/>
    <w:rsid w:val="00934D85"/>
    <w:rsid w:val="009369AB"/>
    <w:rsid w:val="00937555"/>
    <w:rsid w:val="00940A5C"/>
    <w:rsid w:val="00941ACA"/>
    <w:rsid w:val="0094301C"/>
    <w:rsid w:val="009452B7"/>
    <w:rsid w:val="0094619E"/>
    <w:rsid w:val="00946374"/>
    <w:rsid w:val="00946642"/>
    <w:rsid w:val="00946F83"/>
    <w:rsid w:val="00950D5E"/>
    <w:rsid w:val="00954896"/>
    <w:rsid w:val="009564BD"/>
    <w:rsid w:val="00956966"/>
    <w:rsid w:val="009600D2"/>
    <w:rsid w:val="00960615"/>
    <w:rsid w:val="0096434C"/>
    <w:rsid w:val="0096462B"/>
    <w:rsid w:val="009673A2"/>
    <w:rsid w:val="00970FF1"/>
    <w:rsid w:val="00972B76"/>
    <w:rsid w:val="00972DF4"/>
    <w:rsid w:val="00972F54"/>
    <w:rsid w:val="009735D9"/>
    <w:rsid w:val="009756FF"/>
    <w:rsid w:val="009760F7"/>
    <w:rsid w:val="00981294"/>
    <w:rsid w:val="009835D1"/>
    <w:rsid w:val="00984587"/>
    <w:rsid w:val="00986718"/>
    <w:rsid w:val="00986F04"/>
    <w:rsid w:val="009915E0"/>
    <w:rsid w:val="009921BA"/>
    <w:rsid w:val="009A02F1"/>
    <w:rsid w:val="009A0CF1"/>
    <w:rsid w:val="009A285E"/>
    <w:rsid w:val="009A5198"/>
    <w:rsid w:val="009A5F01"/>
    <w:rsid w:val="009A642F"/>
    <w:rsid w:val="009B0BEF"/>
    <w:rsid w:val="009B1880"/>
    <w:rsid w:val="009B1B02"/>
    <w:rsid w:val="009B2BB7"/>
    <w:rsid w:val="009B2EB5"/>
    <w:rsid w:val="009B341E"/>
    <w:rsid w:val="009B5031"/>
    <w:rsid w:val="009B6FFD"/>
    <w:rsid w:val="009B7109"/>
    <w:rsid w:val="009B753F"/>
    <w:rsid w:val="009B75DF"/>
    <w:rsid w:val="009C025F"/>
    <w:rsid w:val="009C2D2C"/>
    <w:rsid w:val="009C3D79"/>
    <w:rsid w:val="009C5F6B"/>
    <w:rsid w:val="009C6512"/>
    <w:rsid w:val="009D07BD"/>
    <w:rsid w:val="009D36D4"/>
    <w:rsid w:val="009D4882"/>
    <w:rsid w:val="009D7DDC"/>
    <w:rsid w:val="009E06FF"/>
    <w:rsid w:val="009E1DF6"/>
    <w:rsid w:val="009E2FBF"/>
    <w:rsid w:val="009E30A3"/>
    <w:rsid w:val="009E6427"/>
    <w:rsid w:val="009E6CCA"/>
    <w:rsid w:val="009F1D2A"/>
    <w:rsid w:val="009F376B"/>
    <w:rsid w:val="009F3E0D"/>
    <w:rsid w:val="009F4188"/>
    <w:rsid w:val="009F45D0"/>
    <w:rsid w:val="009F5480"/>
    <w:rsid w:val="009F6069"/>
    <w:rsid w:val="009F7AD0"/>
    <w:rsid w:val="00A0018F"/>
    <w:rsid w:val="00A038E6"/>
    <w:rsid w:val="00A05F7B"/>
    <w:rsid w:val="00A06B2B"/>
    <w:rsid w:val="00A07907"/>
    <w:rsid w:val="00A114DB"/>
    <w:rsid w:val="00A13AA2"/>
    <w:rsid w:val="00A13E6B"/>
    <w:rsid w:val="00A164DA"/>
    <w:rsid w:val="00A17BD1"/>
    <w:rsid w:val="00A241F3"/>
    <w:rsid w:val="00A24745"/>
    <w:rsid w:val="00A24E07"/>
    <w:rsid w:val="00A30544"/>
    <w:rsid w:val="00A326DB"/>
    <w:rsid w:val="00A34203"/>
    <w:rsid w:val="00A34977"/>
    <w:rsid w:val="00A34CA6"/>
    <w:rsid w:val="00A36582"/>
    <w:rsid w:val="00A40350"/>
    <w:rsid w:val="00A40C8D"/>
    <w:rsid w:val="00A40CE3"/>
    <w:rsid w:val="00A475F9"/>
    <w:rsid w:val="00A47B9B"/>
    <w:rsid w:val="00A47CD7"/>
    <w:rsid w:val="00A50577"/>
    <w:rsid w:val="00A51196"/>
    <w:rsid w:val="00A522C4"/>
    <w:rsid w:val="00A559D5"/>
    <w:rsid w:val="00A5605C"/>
    <w:rsid w:val="00A562BF"/>
    <w:rsid w:val="00A57A47"/>
    <w:rsid w:val="00A60579"/>
    <w:rsid w:val="00A630EB"/>
    <w:rsid w:val="00A63808"/>
    <w:rsid w:val="00A64182"/>
    <w:rsid w:val="00A66267"/>
    <w:rsid w:val="00A700F8"/>
    <w:rsid w:val="00A71392"/>
    <w:rsid w:val="00A71A0B"/>
    <w:rsid w:val="00A72D9A"/>
    <w:rsid w:val="00A74366"/>
    <w:rsid w:val="00A7470A"/>
    <w:rsid w:val="00A76527"/>
    <w:rsid w:val="00A80456"/>
    <w:rsid w:val="00A83969"/>
    <w:rsid w:val="00A83A32"/>
    <w:rsid w:val="00A84F28"/>
    <w:rsid w:val="00A90245"/>
    <w:rsid w:val="00A951DE"/>
    <w:rsid w:val="00A958DE"/>
    <w:rsid w:val="00A97A58"/>
    <w:rsid w:val="00AA0116"/>
    <w:rsid w:val="00AA4223"/>
    <w:rsid w:val="00AA5992"/>
    <w:rsid w:val="00AA71AD"/>
    <w:rsid w:val="00AA7A40"/>
    <w:rsid w:val="00AB041E"/>
    <w:rsid w:val="00AB2E94"/>
    <w:rsid w:val="00AB45D5"/>
    <w:rsid w:val="00AB749B"/>
    <w:rsid w:val="00AB7680"/>
    <w:rsid w:val="00AB7B25"/>
    <w:rsid w:val="00AC3957"/>
    <w:rsid w:val="00AC5691"/>
    <w:rsid w:val="00AD430A"/>
    <w:rsid w:val="00AD58B7"/>
    <w:rsid w:val="00AD6529"/>
    <w:rsid w:val="00AD75CC"/>
    <w:rsid w:val="00AE037D"/>
    <w:rsid w:val="00AE08BF"/>
    <w:rsid w:val="00AE2318"/>
    <w:rsid w:val="00AE2ED4"/>
    <w:rsid w:val="00AE3A33"/>
    <w:rsid w:val="00AE41FA"/>
    <w:rsid w:val="00AE6EF2"/>
    <w:rsid w:val="00AE75F7"/>
    <w:rsid w:val="00AE7AB7"/>
    <w:rsid w:val="00AE7EEE"/>
    <w:rsid w:val="00AF0A34"/>
    <w:rsid w:val="00AF12C1"/>
    <w:rsid w:val="00AF5BA4"/>
    <w:rsid w:val="00AF5ED6"/>
    <w:rsid w:val="00AF747C"/>
    <w:rsid w:val="00B000C0"/>
    <w:rsid w:val="00B03EB0"/>
    <w:rsid w:val="00B04CD6"/>
    <w:rsid w:val="00B04FF0"/>
    <w:rsid w:val="00B05FB1"/>
    <w:rsid w:val="00B06C11"/>
    <w:rsid w:val="00B1138D"/>
    <w:rsid w:val="00B14D40"/>
    <w:rsid w:val="00B15CA1"/>
    <w:rsid w:val="00B16957"/>
    <w:rsid w:val="00B23404"/>
    <w:rsid w:val="00B24275"/>
    <w:rsid w:val="00B25F75"/>
    <w:rsid w:val="00B2653A"/>
    <w:rsid w:val="00B27B98"/>
    <w:rsid w:val="00B31DF8"/>
    <w:rsid w:val="00B33A03"/>
    <w:rsid w:val="00B33DDC"/>
    <w:rsid w:val="00B363D8"/>
    <w:rsid w:val="00B40C62"/>
    <w:rsid w:val="00B40CB2"/>
    <w:rsid w:val="00B44297"/>
    <w:rsid w:val="00B455D8"/>
    <w:rsid w:val="00B456FE"/>
    <w:rsid w:val="00B459CD"/>
    <w:rsid w:val="00B476DD"/>
    <w:rsid w:val="00B50F95"/>
    <w:rsid w:val="00B55B2E"/>
    <w:rsid w:val="00B574DB"/>
    <w:rsid w:val="00B57F99"/>
    <w:rsid w:val="00B61C7D"/>
    <w:rsid w:val="00B64A85"/>
    <w:rsid w:val="00B64DC5"/>
    <w:rsid w:val="00B6593A"/>
    <w:rsid w:val="00B65DD8"/>
    <w:rsid w:val="00B675AD"/>
    <w:rsid w:val="00B70858"/>
    <w:rsid w:val="00B71C29"/>
    <w:rsid w:val="00B72233"/>
    <w:rsid w:val="00B73A94"/>
    <w:rsid w:val="00B76591"/>
    <w:rsid w:val="00B8051C"/>
    <w:rsid w:val="00B8583B"/>
    <w:rsid w:val="00B85B77"/>
    <w:rsid w:val="00B92FD1"/>
    <w:rsid w:val="00B96CC9"/>
    <w:rsid w:val="00BA1A0B"/>
    <w:rsid w:val="00BA26ED"/>
    <w:rsid w:val="00BA2C18"/>
    <w:rsid w:val="00BA34FA"/>
    <w:rsid w:val="00BA3B56"/>
    <w:rsid w:val="00BA7AF5"/>
    <w:rsid w:val="00BB020C"/>
    <w:rsid w:val="00BB0AB0"/>
    <w:rsid w:val="00BB14C1"/>
    <w:rsid w:val="00BB42DE"/>
    <w:rsid w:val="00BB7BC7"/>
    <w:rsid w:val="00BC11E0"/>
    <w:rsid w:val="00BC2EBD"/>
    <w:rsid w:val="00BC4D7F"/>
    <w:rsid w:val="00BC69C7"/>
    <w:rsid w:val="00BC6E5C"/>
    <w:rsid w:val="00BC7213"/>
    <w:rsid w:val="00BD2B2C"/>
    <w:rsid w:val="00BD3691"/>
    <w:rsid w:val="00BD3D76"/>
    <w:rsid w:val="00BD4125"/>
    <w:rsid w:val="00BD4A45"/>
    <w:rsid w:val="00BD4F55"/>
    <w:rsid w:val="00BE0046"/>
    <w:rsid w:val="00BE25BA"/>
    <w:rsid w:val="00BE2ED2"/>
    <w:rsid w:val="00BE35D9"/>
    <w:rsid w:val="00BE4360"/>
    <w:rsid w:val="00BE67EC"/>
    <w:rsid w:val="00BE787F"/>
    <w:rsid w:val="00BF337E"/>
    <w:rsid w:val="00BF358B"/>
    <w:rsid w:val="00BF5293"/>
    <w:rsid w:val="00BF7E8D"/>
    <w:rsid w:val="00C000DF"/>
    <w:rsid w:val="00C00673"/>
    <w:rsid w:val="00C00F01"/>
    <w:rsid w:val="00C02219"/>
    <w:rsid w:val="00C02C49"/>
    <w:rsid w:val="00C044A4"/>
    <w:rsid w:val="00C054F1"/>
    <w:rsid w:val="00C057C0"/>
    <w:rsid w:val="00C06476"/>
    <w:rsid w:val="00C07C0C"/>
    <w:rsid w:val="00C07D4D"/>
    <w:rsid w:val="00C11FC2"/>
    <w:rsid w:val="00C14B0C"/>
    <w:rsid w:val="00C16A67"/>
    <w:rsid w:val="00C17837"/>
    <w:rsid w:val="00C2078C"/>
    <w:rsid w:val="00C23924"/>
    <w:rsid w:val="00C2525F"/>
    <w:rsid w:val="00C25650"/>
    <w:rsid w:val="00C25B3A"/>
    <w:rsid w:val="00C2732A"/>
    <w:rsid w:val="00C27EFA"/>
    <w:rsid w:val="00C3337B"/>
    <w:rsid w:val="00C333A8"/>
    <w:rsid w:val="00C3488F"/>
    <w:rsid w:val="00C35C9F"/>
    <w:rsid w:val="00C3684B"/>
    <w:rsid w:val="00C40C34"/>
    <w:rsid w:val="00C4104C"/>
    <w:rsid w:val="00C41293"/>
    <w:rsid w:val="00C42217"/>
    <w:rsid w:val="00C44C12"/>
    <w:rsid w:val="00C45BB2"/>
    <w:rsid w:val="00C46D90"/>
    <w:rsid w:val="00C504A5"/>
    <w:rsid w:val="00C529CE"/>
    <w:rsid w:val="00C537F6"/>
    <w:rsid w:val="00C53A82"/>
    <w:rsid w:val="00C53EA3"/>
    <w:rsid w:val="00C54713"/>
    <w:rsid w:val="00C56A23"/>
    <w:rsid w:val="00C57085"/>
    <w:rsid w:val="00C6147D"/>
    <w:rsid w:val="00C63A63"/>
    <w:rsid w:val="00C64762"/>
    <w:rsid w:val="00C6582B"/>
    <w:rsid w:val="00C66348"/>
    <w:rsid w:val="00C67723"/>
    <w:rsid w:val="00C67B4C"/>
    <w:rsid w:val="00C70A5D"/>
    <w:rsid w:val="00C71B3A"/>
    <w:rsid w:val="00C73CA3"/>
    <w:rsid w:val="00C749A1"/>
    <w:rsid w:val="00C75B9A"/>
    <w:rsid w:val="00C75E81"/>
    <w:rsid w:val="00C77D3F"/>
    <w:rsid w:val="00C816B7"/>
    <w:rsid w:val="00C8377F"/>
    <w:rsid w:val="00C9056A"/>
    <w:rsid w:val="00C9088B"/>
    <w:rsid w:val="00C91ABF"/>
    <w:rsid w:val="00C91CCC"/>
    <w:rsid w:val="00C966C0"/>
    <w:rsid w:val="00C96C52"/>
    <w:rsid w:val="00CA06CF"/>
    <w:rsid w:val="00CA0CA7"/>
    <w:rsid w:val="00CA1099"/>
    <w:rsid w:val="00CA1C8F"/>
    <w:rsid w:val="00CA3F3A"/>
    <w:rsid w:val="00CA625A"/>
    <w:rsid w:val="00CA62D4"/>
    <w:rsid w:val="00CA6606"/>
    <w:rsid w:val="00CA67E9"/>
    <w:rsid w:val="00CA77B6"/>
    <w:rsid w:val="00CB1AE3"/>
    <w:rsid w:val="00CB2300"/>
    <w:rsid w:val="00CB56DA"/>
    <w:rsid w:val="00CB72CC"/>
    <w:rsid w:val="00CB79B1"/>
    <w:rsid w:val="00CC031B"/>
    <w:rsid w:val="00CC10AC"/>
    <w:rsid w:val="00CC15F1"/>
    <w:rsid w:val="00CC36FC"/>
    <w:rsid w:val="00CC431D"/>
    <w:rsid w:val="00CC46DD"/>
    <w:rsid w:val="00CD0105"/>
    <w:rsid w:val="00CD06B6"/>
    <w:rsid w:val="00CD074D"/>
    <w:rsid w:val="00CD11DA"/>
    <w:rsid w:val="00CD1638"/>
    <w:rsid w:val="00CD285A"/>
    <w:rsid w:val="00CD3EC3"/>
    <w:rsid w:val="00CD4AFD"/>
    <w:rsid w:val="00CD4DCD"/>
    <w:rsid w:val="00CD6817"/>
    <w:rsid w:val="00CD745D"/>
    <w:rsid w:val="00CD7FD3"/>
    <w:rsid w:val="00CE0370"/>
    <w:rsid w:val="00CE0475"/>
    <w:rsid w:val="00CE4319"/>
    <w:rsid w:val="00CE6718"/>
    <w:rsid w:val="00CE7DC1"/>
    <w:rsid w:val="00CE7F2A"/>
    <w:rsid w:val="00CF1111"/>
    <w:rsid w:val="00CF1CDD"/>
    <w:rsid w:val="00CF1D27"/>
    <w:rsid w:val="00CF2F86"/>
    <w:rsid w:val="00CF4B8D"/>
    <w:rsid w:val="00CF4C62"/>
    <w:rsid w:val="00CF6890"/>
    <w:rsid w:val="00CF78A9"/>
    <w:rsid w:val="00D00CD9"/>
    <w:rsid w:val="00D01397"/>
    <w:rsid w:val="00D01841"/>
    <w:rsid w:val="00D0263E"/>
    <w:rsid w:val="00D032CB"/>
    <w:rsid w:val="00D04550"/>
    <w:rsid w:val="00D04ECC"/>
    <w:rsid w:val="00D0541C"/>
    <w:rsid w:val="00D11A1A"/>
    <w:rsid w:val="00D120B4"/>
    <w:rsid w:val="00D12479"/>
    <w:rsid w:val="00D132AF"/>
    <w:rsid w:val="00D1629E"/>
    <w:rsid w:val="00D1788D"/>
    <w:rsid w:val="00D20513"/>
    <w:rsid w:val="00D24D02"/>
    <w:rsid w:val="00D24DB0"/>
    <w:rsid w:val="00D24F7B"/>
    <w:rsid w:val="00D26CC0"/>
    <w:rsid w:val="00D30043"/>
    <w:rsid w:val="00D3077C"/>
    <w:rsid w:val="00D3133F"/>
    <w:rsid w:val="00D37198"/>
    <w:rsid w:val="00D40838"/>
    <w:rsid w:val="00D40E2F"/>
    <w:rsid w:val="00D41502"/>
    <w:rsid w:val="00D43950"/>
    <w:rsid w:val="00D45D45"/>
    <w:rsid w:val="00D50C39"/>
    <w:rsid w:val="00D510D6"/>
    <w:rsid w:val="00D51905"/>
    <w:rsid w:val="00D539DC"/>
    <w:rsid w:val="00D562F9"/>
    <w:rsid w:val="00D60A83"/>
    <w:rsid w:val="00D60D6E"/>
    <w:rsid w:val="00D63F0F"/>
    <w:rsid w:val="00D6490E"/>
    <w:rsid w:val="00D64D5B"/>
    <w:rsid w:val="00D6543D"/>
    <w:rsid w:val="00D66F64"/>
    <w:rsid w:val="00D677B5"/>
    <w:rsid w:val="00D70381"/>
    <w:rsid w:val="00D72B3C"/>
    <w:rsid w:val="00D74C45"/>
    <w:rsid w:val="00D7614B"/>
    <w:rsid w:val="00D77531"/>
    <w:rsid w:val="00D80E9B"/>
    <w:rsid w:val="00D820EA"/>
    <w:rsid w:val="00D82BBD"/>
    <w:rsid w:val="00D83AEE"/>
    <w:rsid w:val="00D8435B"/>
    <w:rsid w:val="00D847B1"/>
    <w:rsid w:val="00D85C6A"/>
    <w:rsid w:val="00D8668F"/>
    <w:rsid w:val="00D930BD"/>
    <w:rsid w:val="00D953B5"/>
    <w:rsid w:val="00D96766"/>
    <w:rsid w:val="00D97C7E"/>
    <w:rsid w:val="00DA0A1F"/>
    <w:rsid w:val="00DA15A0"/>
    <w:rsid w:val="00DA4521"/>
    <w:rsid w:val="00DA4DBB"/>
    <w:rsid w:val="00DA7F47"/>
    <w:rsid w:val="00DB01F4"/>
    <w:rsid w:val="00DB0326"/>
    <w:rsid w:val="00DB095B"/>
    <w:rsid w:val="00DB09EC"/>
    <w:rsid w:val="00DB0F01"/>
    <w:rsid w:val="00DB4DC1"/>
    <w:rsid w:val="00DB7412"/>
    <w:rsid w:val="00DC25FB"/>
    <w:rsid w:val="00DC27CA"/>
    <w:rsid w:val="00DC28E5"/>
    <w:rsid w:val="00DC29DE"/>
    <w:rsid w:val="00DC43E7"/>
    <w:rsid w:val="00DC46CA"/>
    <w:rsid w:val="00DC53ED"/>
    <w:rsid w:val="00DC5D47"/>
    <w:rsid w:val="00DD15F7"/>
    <w:rsid w:val="00DD2BFA"/>
    <w:rsid w:val="00DD635A"/>
    <w:rsid w:val="00DD7020"/>
    <w:rsid w:val="00DD7135"/>
    <w:rsid w:val="00DD7537"/>
    <w:rsid w:val="00DD7B24"/>
    <w:rsid w:val="00DE2D79"/>
    <w:rsid w:val="00DE3CB8"/>
    <w:rsid w:val="00DE6333"/>
    <w:rsid w:val="00DF1967"/>
    <w:rsid w:val="00DF5EAB"/>
    <w:rsid w:val="00DF5F46"/>
    <w:rsid w:val="00DF7DAB"/>
    <w:rsid w:val="00E00700"/>
    <w:rsid w:val="00E00923"/>
    <w:rsid w:val="00E00EDE"/>
    <w:rsid w:val="00E01741"/>
    <w:rsid w:val="00E01A40"/>
    <w:rsid w:val="00E01E43"/>
    <w:rsid w:val="00E04A9E"/>
    <w:rsid w:val="00E05A02"/>
    <w:rsid w:val="00E10740"/>
    <w:rsid w:val="00E10AF6"/>
    <w:rsid w:val="00E117D9"/>
    <w:rsid w:val="00E125D0"/>
    <w:rsid w:val="00E1361F"/>
    <w:rsid w:val="00E22141"/>
    <w:rsid w:val="00E232E8"/>
    <w:rsid w:val="00E26535"/>
    <w:rsid w:val="00E27716"/>
    <w:rsid w:val="00E3045E"/>
    <w:rsid w:val="00E31F19"/>
    <w:rsid w:val="00E32A51"/>
    <w:rsid w:val="00E33DEA"/>
    <w:rsid w:val="00E3445E"/>
    <w:rsid w:val="00E34576"/>
    <w:rsid w:val="00E35205"/>
    <w:rsid w:val="00E370F8"/>
    <w:rsid w:val="00E372BA"/>
    <w:rsid w:val="00E42A3B"/>
    <w:rsid w:val="00E4394C"/>
    <w:rsid w:val="00E45E10"/>
    <w:rsid w:val="00E4635C"/>
    <w:rsid w:val="00E472FD"/>
    <w:rsid w:val="00E47DC8"/>
    <w:rsid w:val="00E50BB0"/>
    <w:rsid w:val="00E51B22"/>
    <w:rsid w:val="00E529ED"/>
    <w:rsid w:val="00E5308A"/>
    <w:rsid w:val="00E546F3"/>
    <w:rsid w:val="00E5485B"/>
    <w:rsid w:val="00E5492C"/>
    <w:rsid w:val="00E5672C"/>
    <w:rsid w:val="00E5699B"/>
    <w:rsid w:val="00E60537"/>
    <w:rsid w:val="00E60D66"/>
    <w:rsid w:val="00E6216D"/>
    <w:rsid w:val="00E62252"/>
    <w:rsid w:val="00E63239"/>
    <w:rsid w:val="00E63A02"/>
    <w:rsid w:val="00E7066B"/>
    <w:rsid w:val="00E727F8"/>
    <w:rsid w:val="00E740B5"/>
    <w:rsid w:val="00E743B9"/>
    <w:rsid w:val="00E75FBC"/>
    <w:rsid w:val="00E815E9"/>
    <w:rsid w:val="00E81EBC"/>
    <w:rsid w:val="00E82701"/>
    <w:rsid w:val="00E84A5B"/>
    <w:rsid w:val="00E856F6"/>
    <w:rsid w:val="00E90CD5"/>
    <w:rsid w:val="00E91254"/>
    <w:rsid w:val="00E9176F"/>
    <w:rsid w:val="00E923D9"/>
    <w:rsid w:val="00E93EE6"/>
    <w:rsid w:val="00E94D92"/>
    <w:rsid w:val="00E95D89"/>
    <w:rsid w:val="00E96A9E"/>
    <w:rsid w:val="00E97BFB"/>
    <w:rsid w:val="00EA0CC6"/>
    <w:rsid w:val="00EA185E"/>
    <w:rsid w:val="00EA5F4C"/>
    <w:rsid w:val="00EA6026"/>
    <w:rsid w:val="00EA7D0A"/>
    <w:rsid w:val="00EB48B2"/>
    <w:rsid w:val="00EB55C8"/>
    <w:rsid w:val="00EB563D"/>
    <w:rsid w:val="00EB5D55"/>
    <w:rsid w:val="00EC007B"/>
    <w:rsid w:val="00EC1BD2"/>
    <w:rsid w:val="00EC3D96"/>
    <w:rsid w:val="00EC5B1D"/>
    <w:rsid w:val="00ED0C6E"/>
    <w:rsid w:val="00EE0E4B"/>
    <w:rsid w:val="00EE30FE"/>
    <w:rsid w:val="00EE3DE7"/>
    <w:rsid w:val="00EE7CAF"/>
    <w:rsid w:val="00EF078B"/>
    <w:rsid w:val="00EF0A72"/>
    <w:rsid w:val="00EF3B09"/>
    <w:rsid w:val="00EF522E"/>
    <w:rsid w:val="00EF6714"/>
    <w:rsid w:val="00EF68FB"/>
    <w:rsid w:val="00F001D5"/>
    <w:rsid w:val="00F037A0"/>
    <w:rsid w:val="00F04078"/>
    <w:rsid w:val="00F04CB8"/>
    <w:rsid w:val="00F04DA2"/>
    <w:rsid w:val="00F07EC2"/>
    <w:rsid w:val="00F1140C"/>
    <w:rsid w:val="00F160E4"/>
    <w:rsid w:val="00F178F0"/>
    <w:rsid w:val="00F21F92"/>
    <w:rsid w:val="00F21FC8"/>
    <w:rsid w:val="00F22D9F"/>
    <w:rsid w:val="00F236F2"/>
    <w:rsid w:val="00F23FB0"/>
    <w:rsid w:val="00F24838"/>
    <w:rsid w:val="00F25AF3"/>
    <w:rsid w:val="00F26E15"/>
    <w:rsid w:val="00F2768D"/>
    <w:rsid w:val="00F3039C"/>
    <w:rsid w:val="00F33699"/>
    <w:rsid w:val="00F35884"/>
    <w:rsid w:val="00F3657E"/>
    <w:rsid w:val="00F36654"/>
    <w:rsid w:val="00F36EA7"/>
    <w:rsid w:val="00F36F69"/>
    <w:rsid w:val="00F37688"/>
    <w:rsid w:val="00F444C4"/>
    <w:rsid w:val="00F44BC2"/>
    <w:rsid w:val="00F46378"/>
    <w:rsid w:val="00F50929"/>
    <w:rsid w:val="00F52936"/>
    <w:rsid w:val="00F57362"/>
    <w:rsid w:val="00F57A8E"/>
    <w:rsid w:val="00F616DC"/>
    <w:rsid w:val="00F63CE7"/>
    <w:rsid w:val="00F6545A"/>
    <w:rsid w:val="00F73995"/>
    <w:rsid w:val="00F74582"/>
    <w:rsid w:val="00F76EC6"/>
    <w:rsid w:val="00F77457"/>
    <w:rsid w:val="00F77836"/>
    <w:rsid w:val="00F80E92"/>
    <w:rsid w:val="00F81DBA"/>
    <w:rsid w:val="00F84A94"/>
    <w:rsid w:val="00F85A9C"/>
    <w:rsid w:val="00F85FF0"/>
    <w:rsid w:val="00F87162"/>
    <w:rsid w:val="00F8798B"/>
    <w:rsid w:val="00F9079C"/>
    <w:rsid w:val="00F90970"/>
    <w:rsid w:val="00F912C7"/>
    <w:rsid w:val="00F91A98"/>
    <w:rsid w:val="00F92E18"/>
    <w:rsid w:val="00F93134"/>
    <w:rsid w:val="00F96D99"/>
    <w:rsid w:val="00FA0A23"/>
    <w:rsid w:val="00FA1C44"/>
    <w:rsid w:val="00FA2E52"/>
    <w:rsid w:val="00FA3EB0"/>
    <w:rsid w:val="00FA424A"/>
    <w:rsid w:val="00FA6474"/>
    <w:rsid w:val="00FA6AFB"/>
    <w:rsid w:val="00FA7FFA"/>
    <w:rsid w:val="00FB35E9"/>
    <w:rsid w:val="00FB5613"/>
    <w:rsid w:val="00FB5E19"/>
    <w:rsid w:val="00FB7C3D"/>
    <w:rsid w:val="00FC11E8"/>
    <w:rsid w:val="00FC1971"/>
    <w:rsid w:val="00FC35D2"/>
    <w:rsid w:val="00FC42B5"/>
    <w:rsid w:val="00FC4530"/>
    <w:rsid w:val="00FC528F"/>
    <w:rsid w:val="00FC551D"/>
    <w:rsid w:val="00FC60A2"/>
    <w:rsid w:val="00FC63B9"/>
    <w:rsid w:val="00FC6ADD"/>
    <w:rsid w:val="00FD185E"/>
    <w:rsid w:val="00FD377A"/>
    <w:rsid w:val="00FD48A6"/>
    <w:rsid w:val="00FD7BD9"/>
    <w:rsid w:val="00FD7C61"/>
    <w:rsid w:val="00FE04DD"/>
    <w:rsid w:val="00FE0972"/>
    <w:rsid w:val="00FE1145"/>
    <w:rsid w:val="00FE1254"/>
    <w:rsid w:val="00FE1688"/>
    <w:rsid w:val="00FE2947"/>
    <w:rsid w:val="00FE38FD"/>
    <w:rsid w:val="00FE41C6"/>
    <w:rsid w:val="00FE427A"/>
    <w:rsid w:val="00FE42FA"/>
    <w:rsid w:val="00FE4A0D"/>
    <w:rsid w:val="00FE68E8"/>
    <w:rsid w:val="00FF22C3"/>
    <w:rsid w:val="00FF671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14:docId w14:val="088BC893"/>
  <w15:chartTrackingRefBased/>
  <w15:docId w15:val="{75628A75-CAD9-402D-B54D-6721D40E5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736C"/>
    <w:pPr>
      <w:spacing w:after="200" w:line="276" w:lineRule="auto"/>
    </w:pPr>
    <w:rPr>
      <w:rFonts w:ascii="Calibri" w:eastAsia="Times New Roman" w:hAnsi="Calibri" w:cs="Times New Roman"/>
      <w:lang w:eastAsia="pt-BR"/>
    </w:rPr>
  </w:style>
  <w:style w:type="paragraph" w:styleId="Ttulo1">
    <w:name w:val="heading 1"/>
    <w:basedOn w:val="Normal"/>
    <w:next w:val="Normal"/>
    <w:link w:val="Ttulo1Char"/>
    <w:qFormat/>
    <w:rsid w:val="002133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iPriority w:val="9"/>
    <w:unhideWhenUsed/>
    <w:qFormat/>
    <w:rsid w:val="000B7B9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qFormat/>
    <w:rsid w:val="0005148E"/>
    <w:pPr>
      <w:keepNext/>
      <w:spacing w:after="0" w:line="240" w:lineRule="auto"/>
      <w:outlineLvl w:val="2"/>
    </w:pPr>
    <w:rPr>
      <w:rFonts w:ascii="Arial" w:hAnsi="Arial"/>
      <w:b/>
      <w:sz w:val="20"/>
      <w:szCs w:val="20"/>
    </w:rPr>
  </w:style>
  <w:style w:type="paragraph" w:styleId="Ttulo8">
    <w:name w:val="heading 8"/>
    <w:basedOn w:val="Normal"/>
    <w:next w:val="Normal"/>
    <w:link w:val="Ttulo8Char"/>
    <w:qFormat/>
    <w:rsid w:val="0005148E"/>
    <w:pPr>
      <w:keepNext/>
      <w:spacing w:after="0" w:line="240" w:lineRule="auto"/>
      <w:jc w:val="center"/>
      <w:outlineLvl w:val="7"/>
    </w:pPr>
    <w:rPr>
      <w:rFonts w:ascii="Times New Roman" w:hAnsi="Times New Roman"/>
      <w:b/>
      <w:sz w:val="14"/>
      <w:szCs w:val="20"/>
    </w:rPr>
  </w:style>
  <w:style w:type="paragraph" w:styleId="Ttulo9">
    <w:name w:val="heading 9"/>
    <w:basedOn w:val="Normal"/>
    <w:next w:val="Normal"/>
    <w:link w:val="Ttulo9Char"/>
    <w:uiPriority w:val="9"/>
    <w:unhideWhenUsed/>
    <w:qFormat/>
    <w:rsid w:val="00EC007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5E736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E736C"/>
  </w:style>
  <w:style w:type="paragraph" w:styleId="Rodap">
    <w:name w:val="footer"/>
    <w:basedOn w:val="Normal"/>
    <w:link w:val="RodapChar"/>
    <w:uiPriority w:val="99"/>
    <w:unhideWhenUsed/>
    <w:rsid w:val="005E736C"/>
    <w:pPr>
      <w:tabs>
        <w:tab w:val="center" w:pos="4252"/>
        <w:tab w:val="right" w:pos="8504"/>
      </w:tabs>
      <w:spacing w:after="0" w:line="240" w:lineRule="auto"/>
    </w:pPr>
  </w:style>
  <w:style w:type="character" w:customStyle="1" w:styleId="RodapChar">
    <w:name w:val="Rodapé Char"/>
    <w:basedOn w:val="Fontepargpadro"/>
    <w:link w:val="Rodap"/>
    <w:uiPriority w:val="99"/>
    <w:rsid w:val="005E736C"/>
  </w:style>
  <w:style w:type="paragraph" w:styleId="Textodebalo">
    <w:name w:val="Balloon Text"/>
    <w:basedOn w:val="Normal"/>
    <w:link w:val="TextodebaloChar"/>
    <w:uiPriority w:val="99"/>
    <w:semiHidden/>
    <w:unhideWhenUsed/>
    <w:rsid w:val="005E736C"/>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5E736C"/>
    <w:rPr>
      <w:rFonts w:ascii="Segoe UI" w:hAnsi="Segoe UI" w:cs="Segoe UI"/>
      <w:sz w:val="18"/>
      <w:szCs w:val="18"/>
    </w:rPr>
  </w:style>
  <w:style w:type="table" w:styleId="Tabelacomgrade">
    <w:name w:val="Table Grid"/>
    <w:basedOn w:val="Tabelanormal"/>
    <w:uiPriority w:val="59"/>
    <w:rsid w:val="005E73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har">
    <w:name w:val="Título 1 Char"/>
    <w:basedOn w:val="Fontepargpadro"/>
    <w:link w:val="Ttulo1"/>
    <w:rsid w:val="0021333B"/>
    <w:rPr>
      <w:rFonts w:asciiTheme="majorHAnsi" w:eastAsiaTheme="majorEastAsia" w:hAnsiTheme="majorHAnsi" w:cstheme="majorBidi"/>
      <w:color w:val="2E74B5" w:themeColor="accent1" w:themeShade="BF"/>
      <w:sz w:val="32"/>
      <w:szCs w:val="32"/>
      <w:lang w:eastAsia="pt-BR"/>
    </w:rPr>
  </w:style>
  <w:style w:type="paragraph" w:styleId="CabealhodoSumrio">
    <w:name w:val="TOC Heading"/>
    <w:basedOn w:val="Ttulo1"/>
    <w:next w:val="Normal"/>
    <w:uiPriority w:val="39"/>
    <w:unhideWhenUsed/>
    <w:qFormat/>
    <w:rsid w:val="0021333B"/>
    <w:pPr>
      <w:spacing w:line="259" w:lineRule="auto"/>
      <w:outlineLvl w:val="9"/>
    </w:pPr>
  </w:style>
  <w:style w:type="paragraph" w:styleId="PargrafodaLista">
    <w:name w:val="List Paragraph"/>
    <w:basedOn w:val="Normal"/>
    <w:uiPriority w:val="34"/>
    <w:qFormat/>
    <w:rsid w:val="0021333B"/>
    <w:pPr>
      <w:ind w:left="720"/>
      <w:contextualSpacing/>
    </w:pPr>
  </w:style>
  <w:style w:type="character" w:customStyle="1" w:styleId="apple-converted-space">
    <w:name w:val="apple-converted-space"/>
    <w:basedOn w:val="Fontepargpadro"/>
    <w:rsid w:val="006D3263"/>
  </w:style>
  <w:style w:type="paragraph" w:styleId="NormalWeb">
    <w:name w:val="Normal (Web)"/>
    <w:basedOn w:val="Normal"/>
    <w:uiPriority w:val="99"/>
    <w:unhideWhenUsed/>
    <w:rsid w:val="000D2057"/>
    <w:pPr>
      <w:spacing w:before="100" w:beforeAutospacing="1" w:after="100" w:afterAutospacing="1" w:line="240" w:lineRule="auto"/>
    </w:pPr>
    <w:rPr>
      <w:rFonts w:ascii="Times New Roman" w:hAnsi="Times New Roman"/>
      <w:sz w:val="24"/>
      <w:szCs w:val="24"/>
    </w:rPr>
  </w:style>
  <w:style w:type="character" w:styleId="Forte">
    <w:name w:val="Strong"/>
    <w:basedOn w:val="Fontepargpadro"/>
    <w:uiPriority w:val="22"/>
    <w:qFormat/>
    <w:rsid w:val="000D2057"/>
    <w:rPr>
      <w:b/>
      <w:bCs/>
    </w:rPr>
  </w:style>
  <w:style w:type="character" w:styleId="nfase">
    <w:name w:val="Emphasis"/>
    <w:basedOn w:val="Fontepargpadro"/>
    <w:uiPriority w:val="20"/>
    <w:qFormat/>
    <w:rsid w:val="00F21F92"/>
    <w:rPr>
      <w:i/>
      <w:iCs/>
    </w:rPr>
  </w:style>
  <w:style w:type="paragraph" w:customStyle="1" w:styleId="Standard">
    <w:name w:val="Standard"/>
    <w:rsid w:val="00934D85"/>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styleId="Corpodetexto">
    <w:name w:val="Body Text"/>
    <w:basedOn w:val="Normal"/>
    <w:link w:val="CorpodetextoChar"/>
    <w:rsid w:val="002A0000"/>
    <w:pPr>
      <w:widowControl w:val="0"/>
      <w:autoSpaceDE w:val="0"/>
      <w:autoSpaceDN w:val="0"/>
      <w:adjustRightInd w:val="0"/>
      <w:spacing w:after="0" w:line="240" w:lineRule="auto"/>
    </w:pPr>
    <w:rPr>
      <w:rFonts w:ascii="Arial" w:hAnsi="Arial" w:cs="Arial"/>
      <w:sz w:val="24"/>
      <w:szCs w:val="24"/>
      <w:lang w:eastAsia="en-US"/>
    </w:rPr>
  </w:style>
  <w:style w:type="character" w:customStyle="1" w:styleId="CorpodetextoChar">
    <w:name w:val="Corpo de texto Char"/>
    <w:basedOn w:val="Fontepargpadro"/>
    <w:link w:val="Corpodetexto"/>
    <w:rsid w:val="002A0000"/>
    <w:rPr>
      <w:rFonts w:ascii="Arial" w:eastAsia="Times New Roman" w:hAnsi="Arial" w:cs="Arial"/>
      <w:sz w:val="24"/>
      <w:szCs w:val="24"/>
    </w:rPr>
  </w:style>
  <w:style w:type="paragraph" w:styleId="Sumrio1">
    <w:name w:val="toc 1"/>
    <w:basedOn w:val="Normal"/>
    <w:next w:val="Normal"/>
    <w:autoRedefine/>
    <w:uiPriority w:val="39"/>
    <w:unhideWhenUsed/>
    <w:rsid w:val="00634EE4"/>
    <w:pPr>
      <w:tabs>
        <w:tab w:val="left" w:pos="-567"/>
        <w:tab w:val="right" w:leader="dot" w:pos="9498"/>
      </w:tabs>
      <w:spacing w:after="100"/>
      <w:ind w:left="-851"/>
    </w:pPr>
  </w:style>
  <w:style w:type="character" w:styleId="Hyperlink">
    <w:name w:val="Hyperlink"/>
    <w:basedOn w:val="Fontepargpadro"/>
    <w:uiPriority w:val="99"/>
    <w:unhideWhenUsed/>
    <w:rsid w:val="00F44BC2"/>
    <w:rPr>
      <w:color w:val="0563C1" w:themeColor="hyperlink"/>
      <w:u w:val="single"/>
    </w:rPr>
  </w:style>
  <w:style w:type="paragraph" w:styleId="Sumrio2">
    <w:name w:val="toc 2"/>
    <w:basedOn w:val="Normal"/>
    <w:next w:val="Normal"/>
    <w:autoRedefine/>
    <w:uiPriority w:val="39"/>
    <w:unhideWhenUsed/>
    <w:rsid w:val="00D83AEE"/>
    <w:pPr>
      <w:tabs>
        <w:tab w:val="right" w:leader="dot" w:pos="9498"/>
      </w:tabs>
      <w:spacing w:after="100"/>
      <w:ind w:left="220" w:hanging="1071"/>
    </w:pPr>
  </w:style>
  <w:style w:type="paragraph" w:styleId="Sumrio3">
    <w:name w:val="toc 3"/>
    <w:basedOn w:val="Normal"/>
    <w:next w:val="Normal"/>
    <w:autoRedefine/>
    <w:uiPriority w:val="39"/>
    <w:unhideWhenUsed/>
    <w:rsid w:val="00D83AEE"/>
    <w:pPr>
      <w:tabs>
        <w:tab w:val="left" w:pos="-142"/>
        <w:tab w:val="right" w:leader="dot" w:pos="9498"/>
      </w:tabs>
      <w:spacing w:after="100"/>
      <w:ind w:left="-284" w:hanging="567"/>
      <w:jc w:val="both"/>
    </w:pPr>
  </w:style>
  <w:style w:type="character" w:styleId="Refdecomentrio">
    <w:name w:val="annotation reference"/>
    <w:basedOn w:val="Fontepargpadro"/>
    <w:uiPriority w:val="99"/>
    <w:semiHidden/>
    <w:unhideWhenUsed/>
    <w:rsid w:val="00D677B5"/>
    <w:rPr>
      <w:sz w:val="16"/>
      <w:szCs w:val="16"/>
    </w:rPr>
  </w:style>
  <w:style w:type="paragraph" w:styleId="Textodecomentrio">
    <w:name w:val="annotation text"/>
    <w:basedOn w:val="Normal"/>
    <w:link w:val="TextodecomentrioChar"/>
    <w:uiPriority w:val="99"/>
    <w:semiHidden/>
    <w:unhideWhenUsed/>
    <w:rsid w:val="00D677B5"/>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D677B5"/>
    <w:rPr>
      <w:rFonts w:ascii="Calibri" w:eastAsia="Times New Roman" w:hAnsi="Calibri"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D677B5"/>
    <w:rPr>
      <w:b/>
      <w:bCs/>
    </w:rPr>
  </w:style>
  <w:style w:type="character" w:customStyle="1" w:styleId="AssuntodocomentrioChar">
    <w:name w:val="Assunto do comentário Char"/>
    <w:basedOn w:val="TextodecomentrioChar"/>
    <w:link w:val="Assuntodocomentrio"/>
    <w:uiPriority w:val="99"/>
    <w:semiHidden/>
    <w:rsid w:val="00D677B5"/>
    <w:rPr>
      <w:rFonts w:ascii="Calibri" w:eastAsia="Times New Roman" w:hAnsi="Calibri" w:cs="Times New Roman"/>
      <w:b/>
      <w:bCs/>
      <w:sz w:val="20"/>
      <w:szCs w:val="20"/>
      <w:lang w:eastAsia="pt-BR"/>
    </w:rPr>
  </w:style>
  <w:style w:type="table" w:customStyle="1" w:styleId="Tabelacomgrade1">
    <w:name w:val="Tabela com grade1"/>
    <w:basedOn w:val="Tabelanormal"/>
    <w:next w:val="Tabelacomgrade"/>
    <w:uiPriority w:val="59"/>
    <w:rsid w:val="002823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59"/>
    <w:rsid w:val="004543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313C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
    <w:name w:val="Tabela com grade4"/>
    <w:basedOn w:val="Tabelanormal"/>
    <w:next w:val="Tabelacomgrade"/>
    <w:uiPriority w:val="59"/>
    <w:rsid w:val="00A342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59"/>
    <w:rsid w:val="008355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har">
    <w:name w:val="Título 2 Char"/>
    <w:basedOn w:val="Fontepargpadro"/>
    <w:link w:val="Ttulo2"/>
    <w:uiPriority w:val="9"/>
    <w:rsid w:val="000B7B96"/>
    <w:rPr>
      <w:rFonts w:asciiTheme="majorHAnsi" w:eastAsiaTheme="majorEastAsia" w:hAnsiTheme="majorHAnsi" w:cstheme="majorBidi"/>
      <w:color w:val="2E74B5" w:themeColor="accent1" w:themeShade="BF"/>
      <w:sz w:val="26"/>
      <w:szCs w:val="26"/>
      <w:lang w:eastAsia="pt-BR"/>
    </w:rPr>
  </w:style>
  <w:style w:type="character" w:customStyle="1" w:styleId="Ttulo3Char">
    <w:name w:val="Título 3 Char"/>
    <w:basedOn w:val="Fontepargpadro"/>
    <w:link w:val="Ttulo3"/>
    <w:rsid w:val="0005148E"/>
    <w:rPr>
      <w:rFonts w:ascii="Arial" w:eastAsia="Times New Roman" w:hAnsi="Arial" w:cs="Times New Roman"/>
      <w:b/>
      <w:sz w:val="20"/>
      <w:szCs w:val="20"/>
      <w:lang w:eastAsia="pt-BR"/>
    </w:rPr>
  </w:style>
  <w:style w:type="character" w:customStyle="1" w:styleId="Ttulo8Char">
    <w:name w:val="Título 8 Char"/>
    <w:basedOn w:val="Fontepargpadro"/>
    <w:link w:val="Ttulo8"/>
    <w:rsid w:val="0005148E"/>
    <w:rPr>
      <w:rFonts w:ascii="Times New Roman" w:eastAsia="Times New Roman" w:hAnsi="Times New Roman" w:cs="Times New Roman"/>
      <w:b/>
      <w:sz w:val="14"/>
      <w:szCs w:val="20"/>
      <w:lang w:eastAsia="pt-BR"/>
    </w:rPr>
  </w:style>
  <w:style w:type="character" w:styleId="nfaseSutil">
    <w:name w:val="Subtle Emphasis"/>
    <w:basedOn w:val="Fontepargpadro"/>
    <w:uiPriority w:val="19"/>
    <w:qFormat/>
    <w:rsid w:val="0005148E"/>
    <w:rPr>
      <w:i/>
      <w:iCs/>
      <w:color w:val="808080"/>
    </w:rPr>
  </w:style>
  <w:style w:type="paragraph" w:customStyle="1" w:styleId="Default">
    <w:name w:val="Default"/>
    <w:rsid w:val="0005148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SemEspaamento">
    <w:name w:val="No Spacing"/>
    <w:uiPriority w:val="1"/>
    <w:qFormat/>
    <w:rsid w:val="0005148E"/>
    <w:pPr>
      <w:spacing w:after="0" w:line="240" w:lineRule="auto"/>
    </w:pPr>
    <w:rPr>
      <w:rFonts w:ascii="Calibri" w:eastAsia="Times New Roman" w:hAnsi="Calibri" w:cs="Times New Roman"/>
      <w:lang w:eastAsia="pt-BR"/>
    </w:rPr>
  </w:style>
  <w:style w:type="numbering" w:customStyle="1" w:styleId="WW8Num2">
    <w:name w:val="WW8Num2"/>
    <w:basedOn w:val="Semlista"/>
    <w:rsid w:val="0005148E"/>
    <w:pPr>
      <w:numPr>
        <w:numId w:val="5"/>
      </w:numPr>
    </w:pPr>
  </w:style>
  <w:style w:type="paragraph" w:styleId="Sumrio4">
    <w:name w:val="toc 4"/>
    <w:basedOn w:val="Normal"/>
    <w:next w:val="Normal"/>
    <w:autoRedefine/>
    <w:uiPriority w:val="39"/>
    <w:unhideWhenUsed/>
    <w:rsid w:val="0005148E"/>
    <w:pPr>
      <w:spacing w:after="100"/>
      <w:ind w:left="660"/>
    </w:pPr>
    <w:rPr>
      <w:rFonts w:asciiTheme="minorHAnsi" w:eastAsiaTheme="minorEastAsia" w:hAnsiTheme="minorHAnsi" w:cstheme="minorBidi"/>
    </w:rPr>
  </w:style>
  <w:style w:type="paragraph" w:styleId="Sumrio5">
    <w:name w:val="toc 5"/>
    <w:basedOn w:val="Normal"/>
    <w:next w:val="Normal"/>
    <w:autoRedefine/>
    <w:uiPriority w:val="39"/>
    <w:unhideWhenUsed/>
    <w:rsid w:val="0005148E"/>
    <w:pPr>
      <w:spacing w:after="100"/>
      <w:ind w:left="880"/>
    </w:pPr>
    <w:rPr>
      <w:rFonts w:asciiTheme="minorHAnsi" w:eastAsiaTheme="minorEastAsia" w:hAnsiTheme="minorHAnsi" w:cstheme="minorBidi"/>
    </w:rPr>
  </w:style>
  <w:style w:type="paragraph" w:styleId="Sumrio6">
    <w:name w:val="toc 6"/>
    <w:basedOn w:val="Normal"/>
    <w:next w:val="Normal"/>
    <w:autoRedefine/>
    <w:uiPriority w:val="39"/>
    <w:unhideWhenUsed/>
    <w:rsid w:val="0005148E"/>
    <w:pPr>
      <w:spacing w:after="100"/>
      <w:ind w:left="1100"/>
    </w:pPr>
    <w:rPr>
      <w:rFonts w:asciiTheme="minorHAnsi" w:eastAsiaTheme="minorEastAsia" w:hAnsiTheme="minorHAnsi" w:cstheme="minorBidi"/>
    </w:rPr>
  </w:style>
  <w:style w:type="paragraph" w:styleId="Sumrio7">
    <w:name w:val="toc 7"/>
    <w:basedOn w:val="Normal"/>
    <w:next w:val="Normal"/>
    <w:autoRedefine/>
    <w:uiPriority w:val="39"/>
    <w:unhideWhenUsed/>
    <w:rsid w:val="0005148E"/>
    <w:pPr>
      <w:spacing w:after="100"/>
      <w:ind w:left="1320"/>
    </w:pPr>
    <w:rPr>
      <w:rFonts w:asciiTheme="minorHAnsi" w:eastAsiaTheme="minorEastAsia" w:hAnsiTheme="minorHAnsi" w:cstheme="minorBidi"/>
    </w:rPr>
  </w:style>
  <w:style w:type="paragraph" w:styleId="Sumrio8">
    <w:name w:val="toc 8"/>
    <w:basedOn w:val="Normal"/>
    <w:next w:val="Normal"/>
    <w:autoRedefine/>
    <w:uiPriority w:val="39"/>
    <w:unhideWhenUsed/>
    <w:rsid w:val="0005148E"/>
    <w:pPr>
      <w:spacing w:after="100"/>
      <w:ind w:left="1540"/>
    </w:pPr>
    <w:rPr>
      <w:rFonts w:asciiTheme="minorHAnsi" w:eastAsiaTheme="minorEastAsia" w:hAnsiTheme="minorHAnsi" w:cstheme="minorBidi"/>
    </w:rPr>
  </w:style>
  <w:style w:type="paragraph" w:styleId="Sumrio9">
    <w:name w:val="toc 9"/>
    <w:basedOn w:val="Normal"/>
    <w:next w:val="Normal"/>
    <w:autoRedefine/>
    <w:uiPriority w:val="39"/>
    <w:unhideWhenUsed/>
    <w:rsid w:val="0005148E"/>
    <w:pPr>
      <w:spacing w:after="100"/>
      <w:ind w:left="1760"/>
    </w:pPr>
    <w:rPr>
      <w:rFonts w:asciiTheme="minorHAnsi" w:eastAsiaTheme="minorEastAsia" w:hAnsiTheme="minorHAnsi" w:cstheme="minorBidi"/>
    </w:rPr>
  </w:style>
  <w:style w:type="paragraph" w:styleId="Legenda">
    <w:name w:val="caption"/>
    <w:basedOn w:val="Normal"/>
    <w:next w:val="Normal"/>
    <w:uiPriority w:val="35"/>
    <w:unhideWhenUsed/>
    <w:qFormat/>
    <w:rsid w:val="0005148E"/>
    <w:pPr>
      <w:spacing w:line="240" w:lineRule="auto"/>
    </w:pPr>
    <w:rPr>
      <w:b/>
      <w:bCs/>
      <w:color w:val="5B9BD5" w:themeColor="accent1"/>
      <w:sz w:val="18"/>
      <w:szCs w:val="18"/>
    </w:rPr>
  </w:style>
  <w:style w:type="character" w:styleId="Nmerodepgina">
    <w:name w:val="page number"/>
    <w:basedOn w:val="Fontepargpadro"/>
    <w:semiHidden/>
    <w:rsid w:val="0005148E"/>
  </w:style>
  <w:style w:type="paragraph" w:styleId="Textodenotadefim">
    <w:name w:val="endnote text"/>
    <w:basedOn w:val="Normal"/>
    <w:link w:val="TextodenotadefimChar"/>
    <w:uiPriority w:val="99"/>
    <w:semiHidden/>
    <w:unhideWhenUsed/>
    <w:rsid w:val="0005148E"/>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05148E"/>
    <w:rPr>
      <w:rFonts w:ascii="Calibri" w:eastAsia="Times New Roman" w:hAnsi="Calibri" w:cs="Times New Roman"/>
      <w:sz w:val="20"/>
      <w:szCs w:val="20"/>
      <w:lang w:eastAsia="pt-BR"/>
    </w:rPr>
  </w:style>
  <w:style w:type="character" w:styleId="Refdenotadefim">
    <w:name w:val="endnote reference"/>
    <w:basedOn w:val="Fontepargpadro"/>
    <w:uiPriority w:val="99"/>
    <w:semiHidden/>
    <w:unhideWhenUsed/>
    <w:rsid w:val="0005148E"/>
    <w:rPr>
      <w:vertAlign w:val="superscript"/>
    </w:rPr>
  </w:style>
  <w:style w:type="paragraph" w:styleId="Textodenotaderodap">
    <w:name w:val="footnote text"/>
    <w:basedOn w:val="Normal"/>
    <w:link w:val="TextodenotaderodapChar"/>
    <w:uiPriority w:val="99"/>
    <w:unhideWhenUsed/>
    <w:rsid w:val="0005148E"/>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05148E"/>
    <w:rPr>
      <w:rFonts w:ascii="Calibri" w:eastAsia="Times New Roman" w:hAnsi="Calibri" w:cs="Times New Roman"/>
      <w:sz w:val="20"/>
      <w:szCs w:val="20"/>
      <w:lang w:eastAsia="pt-BR"/>
    </w:rPr>
  </w:style>
  <w:style w:type="character" w:styleId="Refdenotaderodap">
    <w:name w:val="footnote reference"/>
    <w:basedOn w:val="Fontepargpadro"/>
    <w:uiPriority w:val="99"/>
    <w:semiHidden/>
    <w:unhideWhenUsed/>
    <w:rsid w:val="0005148E"/>
    <w:rPr>
      <w:vertAlign w:val="superscript"/>
    </w:rPr>
  </w:style>
  <w:style w:type="character" w:customStyle="1" w:styleId="destaque">
    <w:name w:val="destaque"/>
    <w:basedOn w:val="Fontepargpadro"/>
    <w:rsid w:val="0005148E"/>
  </w:style>
  <w:style w:type="character" w:customStyle="1" w:styleId="grupo-epi-box">
    <w:name w:val="grupo-epi-box"/>
    <w:basedOn w:val="Fontepargpadro"/>
    <w:rsid w:val="0005148E"/>
  </w:style>
  <w:style w:type="character" w:customStyle="1" w:styleId="ff4">
    <w:name w:val="ff4"/>
    <w:basedOn w:val="Fontepargpadro"/>
    <w:rsid w:val="0005148E"/>
  </w:style>
  <w:style w:type="table" w:styleId="TabeladeGradeClara">
    <w:name w:val="Grid Table Light"/>
    <w:basedOn w:val="Tabelanormal"/>
    <w:uiPriority w:val="40"/>
    <w:rsid w:val="0005148E"/>
    <w:pPr>
      <w:spacing w:after="0" w:line="240" w:lineRule="auto"/>
    </w:pPr>
    <w:rPr>
      <w:rFonts w:ascii="Calibri" w:eastAsia="Times New Roman" w:hAnsi="Calibri" w:cs="Times New Roman"/>
      <w:sz w:val="20"/>
      <w:szCs w:val="20"/>
      <w:lang w:eastAsia="pt-B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justificadoportal">
    <w:name w:val="justificadoportal"/>
    <w:basedOn w:val="Normal"/>
    <w:rsid w:val="0005148E"/>
    <w:pPr>
      <w:spacing w:before="100" w:beforeAutospacing="1" w:after="100" w:afterAutospacing="1" w:line="240" w:lineRule="auto"/>
    </w:pPr>
    <w:rPr>
      <w:rFonts w:ascii="Times New Roman" w:hAnsi="Times New Roman"/>
      <w:sz w:val="24"/>
      <w:szCs w:val="24"/>
    </w:rPr>
  </w:style>
  <w:style w:type="paragraph" w:styleId="Reviso">
    <w:name w:val="Revision"/>
    <w:hidden/>
    <w:uiPriority w:val="99"/>
    <w:semiHidden/>
    <w:rsid w:val="0005148E"/>
    <w:pPr>
      <w:spacing w:after="0" w:line="240" w:lineRule="auto"/>
    </w:pPr>
    <w:rPr>
      <w:rFonts w:ascii="Calibri" w:eastAsia="Times New Roman" w:hAnsi="Calibri" w:cs="Times New Roman"/>
      <w:lang w:eastAsia="pt-BR"/>
    </w:rPr>
  </w:style>
  <w:style w:type="character" w:customStyle="1" w:styleId="Ttulo9Char">
    <w:name w:val="Título 9 Char"/>
    <w:basedOn w:val="Fontepargpadro"/>
    <w:link w:val="Ttulo9"/>
    <w:uiPriority w:val="9"/>
    <w:rsid w:val="00EC007B"/>
    <w:rPr>
      <w:rFonts w:asciiTheme="majorHAnsi" w:eastAsiaTheme="majorEastAsia" w:hAnsiTheme="majorHAnsi" w:cstheme="majorBidi"/>
      <w:i/>
      <w:iCs/>
      <w:color w:val="272727" w:themeColor="text1" w:themeTint="D8"/>
      <w:sz w:val="21"/>
      <w:szCs w:val="21"/>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484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7.jpeg"/><Relationship Id="rId170" Type="http://schemas.openxmlformats.org/officeDocument/2006/relationships/image" Target="media/image163.jpeg"/><Relationship Id="rId226" Type="http://schemas.openxmlformats.org/officeDocument/2006/relationships/image" Target="media/image219.jpeg"/><Relationship Id="rId268" Type="http://schemas.openxmlformats.org/officeDocument/2006/relationships/image" Target="media/image261.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28.jpeg"/><Relationship Id="rId5" Type="http://schemas.openxmlformats.org/officeDocument/2006/relationships/webSettings" Target="webSettings.xml"/><Relationship Id="rId181" Type="http://schemas.openxmlformats.org/officeDocument/2006/relationships/image" Target="media/image174.jpeg"/><Relationship Id="rId237" Type="http://schemas.openxmlformats.org/officeDocument/2006/relationships/image" Target="media/image230.jpeg"/><Relationship Id="rId279" Type="http://schemas.openxmlformats.org/officeDocument/2006/relationships/image" Target="media/image272.jpeg"/><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46" Type="http://schemas.openxmlformats.org/officeDocument/2006/relationships/image" Target="media/image339.jpeg"/><Relationship Id="rId85" Type="http://schemas.openxmlformats.org/officeDocument/2006/relationships/image" Target="media/image78.jpeg"/><Relationship Id="rId150" Type="http://schemas.openxmlformats.org/officeDocument/2006/relationships/image" Target="media/image143.jpeg"/><Relationship Id="rId192" Type="http://schemas.openxmlformats.org/officeDocument/2006/relationships/image" Target="media/image185.jpeg"/><Relationship Id="rId206" Type="http://schemas.openxmlformats.org/officeDocument/2006/relationships/image" Target="media/image199.jpeg"/><Relationship Id="rId248" Type="http://schemas.openxmlformats.org/officeDocument/2006/relationships/image" Target="media/image241.jpeg"/><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308.jpeg"/><Relationship Id="rId357" Type="http://schemas.openxmlformats.org/officeDocument/2006/relationships/fontTable" Target="fontTable.xml"/><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4.jpeg"/><Relationship Id="rId217" Type="http://schemas.openxmlformats.org/officeDocument/2006/relationships/image" Target="media/image210.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326" Type="http://schemas.openxmlformats.org/officeDocument/2006/relationships/image" Target="media/image319.jpeg"/><Relationship Id="rId65" Type="http://schemas.openxmlformats.org/officeDocument/2006/relationships/image" Target="media/image58.jpeg"/><Relationship Id="rId130" Type="http://schemas.openxmlformats.org/officeDocument/2006/relationships/image" Target="media/image123.jpeg"/><Relationship Id="rId172" Type="http://schemas.openxmlformats.org/officeDocument/2006/relationships/image" Target="media/image165.jpeg"/><Relationship Id="rId228" Type="http://schemas.openxmlformats.org/officeDocument/2006/relationships/image" Target="media/image221.jpeg"/><Relationship Id="rId281" Type="http://schemas.openxmlformats.org/officeDocument/2006/relationships/image" Target="media/image274.jpeg"/><Relationship Id="rId337" Type="http://schemas.openxmlformats.org/officeDocument/2006/relationships/image" Target="media/image330.jpeg"/><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34.jpeg"/><Relationship Id="rId7" Type="http://schemas.openxmlformats.org/officeDocument/2006/relationships/endnotes" Target="endnotes.xml"/><Relationship Id="rId183" Type="http://schemas.openxmlformats.org/officeDocument/2006/relationships/image" Target="media/image176.jpeg"/><Relationship Id="rId239" Type="http://schemas.openxmlformats.org/officeDocument/2006/relationships/image" Target="media/image232.jpeg"/><Relationship Id="rId250" Type="http://schemas.openxmlformats.org/officeDocument/2006/relationships/image" Target="media/image243.jpeg"/><Relationship Id="rId292" Type="http://schemas.openxmlformats.org/officeDocument/2006/relationships/image" Target="media/image285.jpeg"/><Relationship Id="rId306" Type="http://schemas.openxmlformats.org/officeDocument/2006/relationships/image" Target="media/image299.jpeg"/><Relationship Id="rId45" Type="http://schemas.openxmlformats.org/officeDocument/2006/relationships/image" Target="media/image38.jpe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image" Target="media/image341.jpeg"/><Relationship Id="rId152" Type="http://schemas.openxmlformats.org/officeDocument/2006/relationships/image" Target="media/image145.jpeg"/><Relationship Id="rId194" Type="http://schemas.openxmlformats.org/officeDocument/2006/relationships/image" Target="media/image187.jpeg"/><Relationship Id="rId208" Type="http://schemas.openxmlformats.org/officeDocument/2006/relationships/image" Target="media/image201.jpeg"/><Relationship Id="rId261" Type="http://schemas.openxmlformats.org/officeDocument/2006/relationships/image" Target="media/image254.jpeg"/><Relationship Id="rId14" Type="http://schemas.openxmlformats.org/officeDocument/2006/relationships/image" Target="media/image7.jpeg"/><Relationship Id="rId56" Type="http://schemas.openxmlformats.org/officeDocument/2006/relationships/image" Target="media/image49.jpeg"/><Relationship Id="rId317" Type="http://schemas.openxmlformats.org/officeDocument/2006/relationships/image" Target="media/image310.jpeg"/><Relationship Id="rId359" Type="http://schemas.openxmlformats.org/officeDocument/2006/relationships/theme" Target="theme/theme1.xml"/><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56.jpeg"/><Relationship Id="rId219" Type="http://schemas.openxmlformats.org/officeDocument/2006/relationships/image" Target="media/image212.jpeg"/><Relationship Id="rId230" Type="http://schemas.openxmlformats.org/officeDocument/2006/relationships/image" Target="media/image22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5.jpeg"/><Relationship Id="rId293" Type="http://schemas.openxmlformats.org/officeDocument/2006/relationships/image" Target="media/image286.jpeg"/><Relationship Id="rId307" Type="http://schemas.openxmlformats.org/officeDocument/2006/relationships/image" Target="media/image300.jpeg"/><Relationship Id="rId328" Type="http://schemas.openxmlformats.org/officeDocument/2006/relationships/image" Target="media/image321.jpeg"/><Relationship Id="rId349" Type="http://schemas.openxmlformats.org/officeDocument/2006/relationships/image" Target="media/image342.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5.jpeg"/><Relationship Id="rId283" Type="http://schemas.openxmlformats.org/officeDocument/2006/relationships/image" Target="media/image276.jpeg"/><Relationship Id="rId318" Type="http://schemas.openxmlformats.org/officeDocument/2006/relationships/image" Target="media/image311.jpeg"/><Relationship Id="rId339" Type="http://schemas.openxmlformats.org/officeDocument/2006/relationships/image" Target="media/image332.jpe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350" Type="http://schemas.openxmlformats.org/officeDocument/2006/relationships/image" Target="media/image343.jpeg"/><Relationship Id="rId9" Type="http://schemas.openxmlformats.org/officeDocument/2006/relationships/image" Target="media/image2.jpeg"/><Relationship Id="rId210" Type="http://schemas.openxmlformats.org/officeDocument/2006/relationships/image" Target="media/image203.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3.jpeg"/><Relationship Id="rId196" Type="http://schemas.openxmlformats.org/officeDocument/2006/relationships/image" Target="media/image189.jpeg"/><Relationship Id="rId200" Type="http://schemas.openxmlformats.org/officeDocument/2006/relationships/image" Target="media/image193.jp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image" Target="media/image344.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0.jp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4.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jpeg"/><Relationship Id="rId352" Type="http://schemas.openxmlformats.org/officeDocument/2006/relationships/image" Target="media/image345.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g"/><Relationship Id="rId321" Type="http://schemas.openxmlformats.org/officeDocument/2006/relationships/image" Target="media/image314.jpeg"/><Relationship Id="rId342" Type="http://schemas.openxmlformats.org/officeDocument/2006/relationships/image" Target="media/image335.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image" Target="media/image325.jpeg"/><Relationship Id="rId353" Type="http://schemas.openxmlformats.org/officeDocument/2006/relationships/image" Target="media/image346.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6.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354" Type="http://schemas.openxmlformats.org/officeDocument/2006/relationships/header" Target="header1.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7.jpeg"/><Relationship Id="rId355"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303" Type="http://schemas.openxmlformats.org/officeDocument/2006/relationships/image" Target="media/image296.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8.jpeg"/><Relationship Id="rId191" Type="http://schemas.openxmlformats.org/officeDocument/2006/relationships/image" Target="media/image184.jpg"/><Relationship Id="rId205" Type="http://schemas.openxmlformats.org/officeDocument/2006/relationships/image" Target="media/image198.jpeg"/><Relationship Id="rId247" Type="http://schemas.openxmlformats.org/officeDocument/2006/relationships/image" Target="media/image240.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7.jpeg"/><Relationship Id="rId356" Type="http://schemas.openxmlformats.org/officeDocument/2006/relationships/header" Target="header2.xml"/><Relationship Id="rId95" Type="http://schemas.openxmlformats.org/officeDocument/2006/relationships/image" Target="media/image88.jpeg"/><Relationship Id="rId160" Type="http://schemas.openxmlformats.org/officeDocument/2006/relationships/image" Target="media/image153.jpeg"/><Relationship Id="rId216" Type="http://schemas.openxmlformats.org/officeDocument/2006/relationships/image" Target="media/image209.jpeg"/><Relationship Id="rId258" Type="http://schemas.openxmlformats.org/officeDocument/2006/relationships/image" Target="media/image251.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image" Target="media/image318.jpe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eg"/><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image" Target="media/image273.jpeg"/><Relationship Id="rId336" Type="http://schemas.openxmlformats.org/officeDocument/2006/relationships/image" Target="media/image329.jpeg"/><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image" Target="media/image175.jpeg"/><Relationship Id="rId6" Type="http://schemas.openxmlformats.org/officeDocument/2006/relationships/footnotes" Target="footnotes.xml"/><Relationship Id="rId238" Type="http://schemas.openxmlformats.org/officeDocument/2006/relationships/image" Target="media/image231.jpeg"/><Relationship Id="rId291" Type="http://schemas.openxmlformats.org/officeDocument/2006/relationships/image" Target="media/image284.jpeg"/><Relationship Id="rId305" Type="http://schemas.openxmlformats.org/officeDocument/2006/relationships/image" Target="media/image298.jpeg"/><Relationship Id="rId347" Type="http://schemas.openxmlformats.org/officeDocument/2006/relationships/image" Target="media/image340.jpeg"/><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4.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316" Type="http://schemas.openxmlformats.org/officeDocument/2006/relationships/image" Target="media/image309.jpeg"/><Relationship Id="rId55" Type="http://schemas.openxmlformats.org/officeDocument/2006/relationships/image" Target="media/image48.jpeg"/><Relationship Id="rId97" Type="http://schemas.openxmlformats.org/officeDocument/2006/relationships/image" Target="media/image90.emf"/><Relationship Id="rId120" Type="http://schemas.openxmlformats.org/officeDocument/2006/relationships/image" Target="media/image113.jpeg"/><Relationship Id="rId358" Type="http://schemas.microsoft.com/office/2011/relationships/people" Target="people.xml"/><Relationship Id="rId162" Type="http://schemas.openxmlformats.org/officeDocument/2006/relationships/image" Target="media/image155.jpeg"/><Relationship Id="rId218" Type="http://schemas.openxmlformats.org/officeDocument/2006/relationships/image" Target="media/image211.jpeg"/><Relationship Id="rId271" Type="http://schemas.openxmlformats.org/officeDocument/2006/relationships/image" Target="media/image264.jpeg"/><Relationship Id="rId24" Type="http://schemas.openxmlformats.org/officeDocument/2006/relationships/image" Target="media/image17.jpeg"/><Relationship Id="rId66" Type="http://schemas.openxmlformats.org/officeDocument/2006/relationships/image" Target="media/image59.jpeg"/><Relationship Id="rId131" Type="http://schemas.openxmlformats.org/officeDocument/2006/relationships/image" Target="media/image124.jpeg"/><Relationship Id="rId327" Type="http://schemas.openxmlformats.org/officeDocument/2006/relationships/image" Target="media/image320.jpeg"/><Relationship Id="rId173" Type="http://schemas.openxmlformats.org/officeDocument/2006/relationships/image" Target="media/image166.jpeg"/><Relationship Id="rId229" Type="http://schemas.openxmlformats.org/officeDocument/2006/relationships/image" Target="media/image222.jpeg"/><Relationship Id="rId240" Type="http://schemas.openxmlformats.org/officeDocument/2006/relationships/image" Target="media/image233.jpeg"/><Relationship Id="rId35" Type="http://schemas.openxmlformats.org/officeDocument/2006/relationships/image" Target="media/image28.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38" Type="http://schemas.openxmlformats.org/officeDocument/2006/relationships/image" Target="media/image331.jpeg"/><Relationship Id="rId8" Type="http://schemas.openxmlformats.org/officeDocument/2006/relationships/image" Target="media/image1.png"/><Relationship Id="rId142" Type="http://schemas.openxmlformats.org/officeDocument/2006/relationships/image" Target="media/image135.jpeg"/><Relationship Id="rId184" Type="http://schemas.openxmlformats.org/officeDocument/2006/relationships/image" Target="media/image177.jpeg"/><Relationship Id="rId251" Type="http://schemas.openxmlformats.org/officeDocument/2006/relationships/image" Target="media/image24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20E7A7-D43F-49A5-92BE-C4ACA4FC0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TotalTime>
  <Pages>54</Pages>
  <Words>12998</Words>
  <Characters>70192</Characters>
  <Application>Microsoft Office Word</Application>
  <DocSecurity>0</DocSecurity>
  <Lines>584</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IFCE</dc:creator>
  <cp:keywords/>
  <dc:description/>
  <cp:lastModifiedBy>IFCE</cp:lastModifiedBy>
  <cp:revision>14</cp:revision>
  <dcterms:created xsi:type="dcterms:W3CDTF">2017-12-07T09:55:00Z</dcterms:created>
  <dcterms:modified xsi:type="dcterms:W3CDTF">2017-12-08T13:33:00Z</dcterms:modified>
</cp:coreProperties>
</file>